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C76B1C" w14:textId="77777777" w:rsidR="004D2D14" w:rsidRDefault="004D2D14" w:rsidP="004D2D14">
      <w:pPr>
        <w:pStyle w:val="Title"/>
        <w:rPr>
          <w:rFonts w:ascii="Times New Roman" w:hAnsi="Times New Roman"/>
          <w:b/>
          <w:sz w:val="44"/>
        </w:rPr>
      </w:pPr>
      <w:r>
        <w:rPr>
          <w:rFonts w:ascii="Times New Roman" w:hAnsi="Times New Roman"/>
          <w:b/>
          <w:sz w:val="44"/>
        </w:rPr>
        <w:t>Reactor System #2:</w:t>
      </w:r>
    </w:p>
    <w:p w14:paraId="3764C818" w14:textId="77777777" w:rsidR="004D2D14" w:rsidRDefault="004D2D14" w:rsidP="004D2D14">
      <w:pPr>
        <w:pStyle w:val="Title"/>
        <w:rPr>
          <w:rFonts w:ascii="Times New Roman" w:hAnsi="Times New Roman"/>
          <w:b/>
          <w:sz w:val="44"/>
        </w:rPr>
      </w:pPr>
      <w:r w:rsidRPr="004D2D14">
        <w:rPr>
          <w:rFonts w:ascii="Times New Roman" w:hAnsi="Times New Roman"/>
          <w:b/>
          <w:sz w:val="44"/>
        </w:rPr>
        <w:t>Liquid-</w:t>
      </w:r>
      <w:r>
        <w:rPr>
          <w:rFonts w:ascii="Times New Roman" w:hAnsi="Times New Roman"/>
          <w:b/>
          <w:sz w:val="44"/>
        </w:rPr>
        <w:t>P</w:t>
      </w:r>
      <w:r w:rsidRPr="004D2D14">
        <w:rPr>
          <w:rFonts w:ascii="Times New Roman" w:hAnsi="Times New Roman"/>
          <w:b/>
          <w:sz w:val="44"/>
        </w:rPr>
        <w:t xml:space="preserve">hase </w:t>
      </w:r>
      <w:r>
        <w:rPr>
          <w:rFonts w:ascii="Times New Roman" w:hAnsi="Times New Roman"/>
          <w:b/>
          <w:sz w:val="44"/>
        </w:rPr>
        <w:t>H</w:t>
      </w:r>
      <w:r w:rsidRPr="004D2D14">
        <w:rPr>
          <w:rFonts w:ascii="Times New Roman" w:hAnsi="Times New Roman"/>
          <w:b/>
          <w:sz w:val="44"/>
        </w:rPr>
        <w:t>igh-</w:t>
      </w:r>
      <w:r>
        <w:rPr>
          <w:rFonts w:ascii="Times New Roman" w:hAnsi="Times New Roman"/>
          <w:b/>
          <w:sz w:val="44"/>
        </w:rPr>
        <w:t>P</w:t>
      </w:r>
      <w:r w:rsidRPr="004D2D14">
        <w:rPr>
          <w:rFonts w:ascii="Times New Roman" w:hAnsi="Times New Roman"/>
          <w:b/>
          <w:sz w:val="44"/>
        </w:rPr>
        <w:t xml:space="preserve">ressure </w:t>
      </w:r>
      <w:r>
        <w:rPr>
          <w:rFonts w:ascii="Times New Roman" w:hAnsi="Times New Roman"/>
          <w:b/>
          <w:sz w:val="44"/>
        </w:rPr>
        <w:t>R</w:t>
      </w:r>
      <w:r w:rsidRPr="004D2D14">
        <w:rPr>
          <w:rFonts w:ascii="Times New Roman" w:hAnsi="Times New Roman"/>
          <w:b/>
          <w:sz w:val="44"/>
        </w:rPr>
        <w:t>eactor</w:t>
      </w:r>
    </w:p>
    <w:p w14:paraId="305D2008" w14:textId="77777777" w:rsidR="004D2D14" w:rsidRDefault="004D2D14" w:rsidP="004D2D14">
      <w:pPr>
        <w:pStyle w:val="Title"/>
        <w:rPr>
          <w:rFonts w:ascii="Times New Roman" w:hAnsi="Times New Roman"/>
          <w:sz w:val="44"/>
        </w:rPr>
      </w:pPr>
    </w:p>
    <w:p w14:paraId="7FA29F2E" w14:textId="77777777" w:rsidR="004D2D14" w:rsidRDefault="004D2D14" w:rsidP="004D2D14">
      <w:pPr>
        <w:pStyle w:val="Title"/>
        <w:rPr>
          <w:rFonts w:ascii="Times New Roman" w:hAnsi="Times New Roman"/>
          <w:sz w:val="44"/>
        </w:rPr>
      </w:pPr>
      <w:r>
        <w:rPr>
          <w:rFonts w:ascii="Times New Roman" w:hAnsi="Times New Roman"/>
          <w:sz w:val="44"/>
        </w:rPr>
        <w:t>Manual</w:t>
      </w:r>
    </w:p>
    <w:p w14:paraId="1CC1A478" w14:textId="77777777" w:rsidR="004D2D14" w:rsidRDefault="004D2D14" w:rsidP="00FA23C4">
      <w:pPr>
        <w:pStyle w:val="Title"/>
        <w:jc w:val="left"/>
        <w:rPr>
          <w:rFonts w:ascii="Times New Roman" w:hAnsi="Times New Roman"/>
          <w:sz w:val="44"/>
        </w:rPr>
      </w:pPr>
    </w:p>
    <w:p w14:paraId="4BCF53B4" w14:textId="77777777" w:rsidR="004D2D14" w:rsidRDefault="004D2D14" w:rsidP="00FA23C4">
      <w:pPr>
        <w:pStyle w:val="Title"/>
        <w:rPr>
          <w:rFonts w:ascii="Times New Roman" w:hAnsi="Times New Roman"/>
          <w:sz w:val="44"/>
        </w:rPr>
      </w:pPr>
      <w:commentRangeStart w:id="0"/>
      <w:commentRangeEnd w:id="0"/>
      <w:r>
        <w:rPr>
          <w:rStyle w:val="CommentReference"/>
        </w:rPr>
        <w:commentReference w:id="0"/>
      </w:r>
      <w:r w:rsidR="00FA23C4">
        <w:rPr>
          <w:rFonts w:ascii="Times New Roman" w:hAnsi="Times New Roman"/>
          <w:noProof/>
          <w:sz w:val="44"/>
        </w:rPr>
        <w:drawing>
          <wp:inline distT="0" distB="0" distL="0" distR="0" wp14:anchorId="448C596C" wp14:editId="574F693D">
            <wp:extent cx="4876800" cy="4729515"/>
            <wp:effectExtent l="19050" t="0" r="0" b="0"/>
            <wp:docPr id="1" name="图片 1" descr="F:\UCR\Zaera group related\manuals for operation\my charge\high pressure reactor\photo\SSM10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CR\Zaera group related\manuals for operation\my charge\high pressure reactor\photo\SSM10428.JPG"/>
                    <pic:cNvPicPr>
                      <a:picLocks noChangeAspect="1" noChangeArrowheads="1"/>
                    </pic:cNvPicPr>
                  </pic:nvPicPr>
                  <pic:blipFill>
                    <a:blip r:embed="rId11"/>
                    <a:srcRect l="4487" t="24520" b="6010"/>
                    <a:stretch>
                      <a:fillRect/>
                    </a:stretch>
                  </pic:blipFill>
                  <pic:spPr bwMode="auto">
                    <a:xfrm>
                      <a:off x="0" y="0"/>
                      <a:ext cx="4880362" cy="4732970"/>
                    </a:xfrm>
                    <a:prstGeom prst="rect">
                      <a:avLst/>
                    </a:prstGeom>
                    <a:noFill/>
                    <a:ln w="9525">
                      <a:noFill/>
                      <a:miter lim="800000"/>
                      <a:headEnd/>
                      <a:tailEnd/>
                    </a:ln>
                  </pic:spPr>
                </pic:pic>
              </a:graphicData>
            </a:graphic>
          </wp:inline>
        </w:drawing>
      </w:r>
    </w:p>
    <w:p w14:paraId="6BCAFE80" w14:textId="77777777" w:rsidR="004D2D14" w:rsidRDefault="004D2D14" w:rsidP="00FA23C4">
      <w:pPr>
        <w:pStyle w:val="Title"/>
        <w:jc w:val="left"/>
        <w:rPr>
          <w:rFonts w:ascii="Times New Roman" w:hAnsi="Times New Roman"/>
          <w:sz w:val="36"/>
        </w:rPr>
      </w:pPr>
    </w:p>
    <w:p w14:paraId="659253BB" w14:textId="77777777" w:rsidR="004D2D14" w:rsidRDefault="004D2D14" w:rsidP="004D2D14">
      <w:pPr>
        <w:pStyle w:val="Title"/>
        <w:rPr>
          <w:rFonts w:ascii="Times New Roman" w:hAnsi="Times New Roman"/>
          <w:sz w:val="24"/>
        </w:rPr>
      </w:pPr>
      <w:r>
        <w:rPr>
          <w:rFonts w:ascii="Times New Roman" w:hAnsi="Times New Roman"/>
          <w:sz w:val="24"/>
        </w:rPr>
        <w:t>Francisco Zaera Group</w:t>
      </w:r>
    </w:p>
    <w:p w14:paraId="39A3280B" w14:textId="77777777" w:rsidR="004D2D14" w:rsidRDefault="004D2D14" w:rsidP="004D2D14">
      <w:pPr>
        <w:pStyle w:val="Title"/>
        <w:rPr>
          <w:ins w:id="1" w:author="zihao wang" w:date="2023-11-08T11:33:00Z"/>
          <w:rFonts w:ascii="Times New Roman" w:hAnsi="Times New Roman"/>
          <w:sz w:val="24"/>
        </w:rPr>
      </w:pPr>
      <w:r>
        <w:rPr>
          <w:rFonts w:ascii="Times New Roman" w:hAnsi="Times New Roman"/>
          <w:sz w:val="24"/>
        </w:rPr>
        <w:t xml:space="preserve">Prepared by </w:t>
      </w:r>
      <w:proofErr w:type="spellStart"/>
      <w:r>
        <w:rPr>
          <w:rFonts w:ascii="Times New Roman" w:hAnsi="Times New Roman"/>
          <w:sz w:val="24"/>
        </w:rPr>
        <w:t>Zhihuan</w:t>
      </w:r>
      <w:proofErr w:type="spellEnd"/>
      <w:r>
        <w:rPr>
          <w:rFonts w:ascii="Times New Roman" w:hAnsi="Times New Roman"/>
          <w:sz w:val="24"/>
        </w:rPr>
        <w:t xml:space="preserve"> Weng, December 2013</w:t>
      </w:r>
    </w:p>
    <w:p w14:paraId="3A3F2240" w14:textId="34795D24" w:rsidR="002525B9" w:rsidRDefault="00912412" w:rsidP="004D2D14">
      <w:pPr>
        <w:pStyle w:val="Title"/>
        <w:rPr>
          <w:rFonts w:ascii="Times New Roman" w:hAnsi="Times New Roman"/>
          <w:sz w:val="24"/>
        </w:rPr>
      </w:pPr>
      <w:ins w:id="2" w:author="zihao wang" w:date="2023-11-08T11:47:00Z">
        <w:r>
          <w:rPr>
            <w:rFonts w:ascii="Times New Roman" w:hAnsi="Times New Roman"/>
            <w:sz w:val="24"/>
          </w:rPr>
          <w:t>Modifi</w:t>
        </w:r>
      </w:ins>
      <w:ins w:id="3" w:author="zihao wang" w:date="2023-11-08T11:33:00Z">
        <w:r w:rsidR="002525B9">
          <w:rPr>
            <w:rFonts w:ascii="Times New Roman" w:hAnsi="Times New Roman"/>
            <w:sz w:val="24"/>
          </w:rPr>
          <w:t>ed by Zihao Wang, November 2023</w:t>
        </w:r>
      </w:ins>
    </w:p>
    <w:p w14:paraId="4343F22E" w14:textId="77777777" w:rsidR="004D2D14" w:rsidRDefault="004D2D14" w:rsidP="004D2D14">
      <w:pPr>
        <w:rPr>
          <w:b/>
          <w:sz w:val="28"/>
          <w:szCs w:val="28"/>
        </w:rPr>
      </w:pPr>
    </w:p>
    <w:p w14:paraId="20AEB3CB" w14:textId="77777777" w:rsidR="004D2D14" w:rsidRDefault="004D2D14" w:rsidP="004D2D14">
      <w:pPr>
        <w:pStyle w:val="Heading1"/>
      </w:pPr>
      <w:r>
        <w:lastRenderedPageBreak/>
        <w:t>Table of Content</w:t>
      </w:r>
    </w:p>
    <w:p w14:paraId="6934277E" w14:textId="77777777" w:rsidR="004D2D14" w:rsidRDefault="004D2D14" w:rsidP="004D2D14">
      <w:pPr>
        <w:rPr>
          <w:szCs w:val="24"/>
        </w:rPr>
      </w:pPr>
    </w:p>
    <w:p w14:paraId="10DC082F" w14:textId="77777777" w:rsidR="002027D2" w:rsidRDefault="002027D2" w:rsidP="002027D2">
      <w:pPr>
        <w:pStyle w:val="NormalWeb"/>
        <w:numPr>
          <w:ilvl w:val="0"/>
          <w:numId w:val="17"/>
        </w:numPr>
        <w:spacing w:before="0" w:after="0" w:afterAutospacing="0" w:line="240" w:lineRule="auto"/>
        <w:rPr>
          <w:rFonts w:ascii="Times New Roman" w:hAnsi="Times New Roman" w:cs="Times New Roman"/>
        </w:rPr>
      </w:pPr>
      <w:r>
        <w:rPr>
          <w:rFonts w:ascii="Times New Roman" w:hAnsi="Times New Roman" w:cs="Times New Roman"/>
        </w:rPr>
        <w:t>General Laboratory Safety</w:t>
      </w:r>
    </w:p>
    <w:p w14:paraId="6432ACC4" w14:textId="77777777" w:rsidR="004D2D14" w:rsidRPr="00B37DEF" w:rsidRDefault="004D2D14" w:rsidP="00B37DEF">
      <w:pPr>
        <w:pStyle w:val="NormalWeb"/>
        <w:numPr>
          <w:ilvl w:val="0"/>
          <w:numId w:val="1"/>
        </w:numPr>
        <w:spacing w:before="0" w:after="0" w:afterAutospacing="0" w:line="240" w:lineRule="auto"/>
        <w:rPr>
          <w:rFonts w:ascii="Times New Roman" w:hAnsi="Times New Roman" w:cs="Times New Roman"/>
          <w:bCs/>
        </w:rPr>
      </w:pPr>
      <w:r w:rsidRPr="00B37DEF">
        <w:rPr>
          <w:rFonts w:ascii="Times New Roman" w:hAnsi="Times New Roman" w:cs="Times New Roman"/>
        </w:rPr>
        <w:t>General Considerations/Overview of Equipment</w:t>
      </w:r>
    </w:p>
    <w:p w14:paraId="071AD62A" w14:textId="77777777" w:rsidR="004D2D14" w:rsidRPr="00B37DEF" w:rsidRDefault="000703FA" w:rsidP="00B37DEF">
      <w:pPr>
        <w:pStyle w:val="NormalWeb"/>
        <w:numPr>
          <w:ilvl w:val="0"/>
          <w:numId w:val="1"/>
        </w:numPr>
        <w:spacing w:before="0" w:after="0" w:afterAutospacing="0" w:line="240" w:lineRule="auto"/>
        <w:rPr>
          <w:rFonts w:ascii="Times New Roman" w:hAnsi="Times New Roman" w:cs="Times New Roman"/>
        </w:rPr>
      </w:pPr>
      <w:r w:rsidRPr="00B37DEF">
        <w:rPr>
          <w:rFonts w:ascii="Times New Roman" w:hAnsi="Times New Roman" w:cs="Times New Roman"/>
        </w:rPr>
        <w:t>High-Pressure Reactor</w:t>
      </w:r>
    </w:p>
    <w:p w14:paraId="2B96BF82" w14:textId="77777777" w:rsidR="004D2D14" w:rsidRPr="00B37DEF" w:rsidRDefault="00166DD0" w:rsidP="00B37DEF">
      <w:pPr>
        <w:pStyle w:val="NormalWeb"/>
        <w:numPr>
          <w:ilvl w:val="1"/>
          <w:numId w:val="1"/>
        </w:numPr>
        <w:spacing w:before="0" w:after="0" w:afterAutospacing="0" w:line="240" w:lineRule="auto"/>
        <w:rPr>
          <w:rFonts w:ascii="Times New Roman" w:hAnsi="Times New Roman" w:cs="Times New Roman"/>
        </w:rPr>
      </w:pPr>
      <w:r w:rsidRPr="00B37DEF">
        <w:rPr>
          <w:rFonts w:ascii="Times New Roman" w:hAnsi="Times New Roman" w:cs="Times New Roman"/>
        </w:rPr>
        <w:t>General Description</w:t>
      </w:r>
    </w:p>
    <w:p w14:paraId="513DA52F" w14:textId="77777777" w:rsidR="004D2D14" w:rsidRPr="00B37DEF" w:rsidRDefault="004D2D14" w:rsidP="00B37DEF">
      <w:pPr>
        <w:pStyle w:val="NormalWeb"/>
        <w:numPr>
          <w:ilvl w:val="1"/>
          <w:numId w:val="1"/>
        </w:numPr>
        <w:spacing w:before="0" w:after="0" w:afterAutospacing="0" w:line="240" w:lineRule="auto"/>
        <w:rPr>
          <w:rFonts w:ascii="Times New Roman" w:hAnsi="Times New Roman" w:cs="Times New Roman"/>
        </w:rPr>
      </w:pPr>
      <w:r w:rsidRPr="00B37DEF">
        <w:rPr>
          <w:rFonts w:ascii="Times New Roman" w:hAnsi="Times New Roman" w:cs="Times New Roman"/>
        </w:rPr>
        <w:t>Initial Setup</w:t>
      </w:r>
    </w:p>
    <w:p w14:paraId="44F6D670" w14:textId="77777777" w:rsidR="004D2D14" w:rsidRPr="00B37DEF" w:rsidRDefault="004D2D14" w:rsidP="00B37DEF">
      <w:pPr>
        <w:pStyle w:val="NormalWeb"/>
        <w:numPr>
          <w:ilvl w:val="1"/>
          <w:numId w:val="1"/>
        </w:numPr>
        <w:spacing w:before="0" w:after="0" w:afterAutospacing="0" w:line="240" w:lineRule="auto"/>
        <w:rPr>
          <w:rFonts w:ascii="Times New Roman" w:hAnsi="Times New Roman" w:cs="Times New Roman"/>
        </w:rPr>
      </w:pPr>
      <w:r w:rsidRPr="00B37DEF">
        <w:rPr>
          <w:rFonts w:ascii="Times New Roman" w:hAnsi="Times New Roman" w:cs="Times New Roman"/>
        </w:rPr>
        <w:t>Experimental Procedure</w:t>
      </w:r>
    </w:p>
    <w:p w14:paraId="4C8D62C6" w14:textId="77777777" w:rsidR="004D2D14" w:rsidRPr="00B37DEF" w:rsidRDefault="004D2D14" w:rsidP="00B37DEF">
      <w:pPr>
        <w:pStyle w:val="NormalWeb"/>
        <w:numPr>
          <w:ilvl w:val="2"/>
          <w:numId w:val="1"/>
        </w:numPr>
        <w:spacing w:before="0" w:after="0" w:afterAutospacing="0" w:line="240" w:lineRule="auto"/>
        <w:rPr>
          <w:rFonts w:ascii="Times New Roman" w:hAnsi="Times New Roman" w:cs="Times New Roman"/>
        </w:rPr>
      </w:pPr>
      <w:r w:rsidRPr="00B37DEF">
        <w:rPr>
          <w:rFonts w:ascii="Times New Roman" w:hAnsi="Times New Roman" w:cs="Times New Roman"/>
        </w:rPr>
        <w:t>Opening of the Vessel</w:t>
      </w:r>
    </w:p>
    <w:p w14:paraId="671328D5" w14:textId="77777777" w:rsidR="004D2D14" w:rsidRPr="00B37DEF" w:rsidRDefault="004D2D14" w:rsidP="00B37DEF">
      <w:pPr>
        <w:pStyle w:val="NormalWeb"/>
        <w:numPr>
          <w:ilvl w:val="2"/>
          <w:numId w:val="1"/>
        </w:numPr>
        <w:spacing w:before="0" w:after="0" w:afterAutospacing="0" w:line="240" w:lineRule="auto"/>
        <w:rPr>
          <w:rFonts w:ascii="Times New Roman" w:hAnsi="Times New Roman" w:cs="Times New Roman"/>
        </w:rPr>
      </w:pPr>
      <w:r w:rsidRPr="00B37DEF">
        <w:rPr>
          <w:rFonts w:ascii="Times New Roman" w:hAnsi="Times New Roman" w:cs="Times New Roman"/>
        </w:rPr>
        <w:t>Introduction of the Reactan</w:t>
      </w:r>
      <w:r w:rsidR="009D29C8" w:rsidRPr="00B37DEF">
        <w:rPr>
          <w:rFonts w:ascii="Times New Roman" w:hAnsi="Times New Roman" w:cs="Times New Roman"/>
        </w:rPr>
        <w:t>t</w:t>
      </w:r>
      <w:r w:rsidRPr="00B37DEF">
        <w:rPr>
          <w:rFonts w:ascii="Times New Roman" w:hAnsi="Times New Roman" w:cs="Times New Roman"/>
        </w:rPr>
        <w:t>s</w:t>
      </w:r>
    </w:p>
    <w:p w14:paraId="65126A96" w14:textId="77777777" w:rsidR="004D2D14" w:rsidRPr="00B37DEF" w:rsidRDefault="004D2D14" w:rsidP="00B37DEF">
      <w:pPr>
        <w:pStyle w:val="NormalWeb"/>
        <w:numPr>
          <w:ilvl w:val="2"/>
          <w:numId w:val="1"/>
        </w:numPr>
        <w:spacing w:before="0" w:after="0" w:afterAutospacing="0" w:line="240" w:lineRule="auto"/>
        <w:rPr>
          <w:rFonts w:ascii="Times New Roman" w:hAnsi="Times New Roman" w:cs="Times New Roman"/>
        </w:rPr>
      </w:pPr>
      <w:r w:rsidRPr="00B37DEF">
        <w:rPr>
          <w:rFonts w:ascii="Times New Roman" w:hAnsi="Times New Roman" w:cs="Times New Roman"/>
        </w:rPr>
        <w:t>Pressurizing</w:t>
      </w:r>
      <w:r w:rsidR="000877B4" w:rsidRPr="00B37DEF">
        <w:rPr>
          <w:rFonts w:ascii="Times New Roman" w:hAnsi="Times New Roman" w:cs="Times New Roman"/>
        </w:rPr>
        <w:t xml:space="preserve"> of</w:t>
      </w:r>
      <w:r w:rsidRPr="00B37DEF">
        <w:rPr>
          <w:rFonts w:ascii="Times New Roman" w:hAnsi="Times New Roman" w:cs="Times New Roman"/>
        </w:rPr>
        <w:t xml:space="preserve"> the Vessel</w:t>
      </w:r>
    </w:p>
    <w:p w14:paraId="0E8FFC53" w14:textId="77777777" w:rsidR="004D2D14" w:rsidRPr="00B37DEF" w:rsidRDefault="004D2D14" w:rsidP="00B37DEF">
      <w:pPr>
        <w:pStyle w:val="NormalWeb"/>
        <w:numPr>
          <w:ilvl w:val="2"/>
          <w:numId w:val="1"/>
        </w:numPr>
        <w:spacing w:before="0" w:after="0" w:afterAutospacing="0" w:line="240" w:lineRule="auto"/>
        <w:rPr>
          <w:rFonts w:ascii="Times New Roman" w:hAnsi="Times New Roman" w:cs="Times New Roman"/>
        </w:rPr>
      </w:pPr>
      <w:r w:rsidRPr="00B37DEF">
        <w:rPr>
          <w:rFonts w:ascii="Times New Roman" w:hAnsi="Times New Roman" w:cs="Times New Roman"/>
        </w:rPr>
        <w:t>Withdrawing Liquid Aliquots for Analysis</w:t>
      </w:r>
    </w:p>
    <w:p w14:paraId="44CFAAFC" w14:textId="77777777" w:rsidR="004D2D14" w:rsidRPr="00B37DEF" w:rsidRDefault="004D2D14" w:rsidP="00B37DEF">
      <w:pPr>
        <w:pStyle w:val="NormalWeb"/>
        <w:numPr>
          <w:ilvl w:val="1"/>
          <w:numId w:val="1"/>
        </w:numPr>
        <w:spacing w:before="0" w:after="0" w:afterAutospacing="0" w:line="240" w:lineRule="auto"/>
        <w:rPr>
          <w:rFonts w:ascii="Times New Roman" w:hAnsi="Times New Roman" w:cs="Times New Roman"/>
        </w:rPr>
      </w:pPr>
      <w:r w:rsidRPr="00B37DEF">
        <w:rPr>
          <w:rFonts w:ascii="Times New Roman" w:hAnsi="Times New Roman" w:cs="Times New Roman"/>
        </w:rPr>
        <w:t>Maintenance and Troubleshooting</w:t>
      </w:r>
    </w:p>
    <w:p w14:paraId="6DDF4D2D" w14:textId="77777777" w:rsidR="004D2D14" w:rsidRPr="00B37DEF" w:rsidRDefault="004D2D14" w:rsidP="00B37DEF">
      <w:pPr>
        <w:pStyle w:val="NormalWeb"/>
        <w:numPr>
          <w:ilvl w:val="0"/>
          <w:numId w:val="1"/>
        </w:numPr>
        <w:spacing w:before="0" w:after="0" w:afterAutospacing="0" w:line="240" w:lineRule="auto"/>
        <w:rPr>
          <w:rFonts w:ascii="Times New Roman" w:hAnsi="Times New Roman" w:cs="Times New Roman"/>
        </w:rPr>
      </w:pPr>
      <w:r w:rsidRPr="00B37DEF">
        <w:rPr>
          <w:rFonts w:ascii="Times New Roman" w:hAnsi="Times New Roman" w:cs="Times New Roman"/>
        </w:rPr>
        <w:t>Typical Experiment Sequence</w:t>
      </w:r>
    </w:p>
    <w:p w14:paraId="2AA0AA11" w14:textId="77777777" w:rsidR="004D2D14" w:rsidRPr="00B37DEF" w:rsidRDefault="004D2D14" w:rsidP="00B37DEF">
      <w:pPr>
        <w:pStyle w:val="NormalWeb"/>
        <w:numPr>
          <w:ilvl w:val="1"/>
          <w:numId w:val="1"/>
        </w:numPr>
        <w:spacing w:before="0" w:after="0" w:afterAutospacing="0" w:line="240" w:lineRule="auto"/>
        <w:rPr>
          <w:rFonts w:ascii="Times New Roman" w:hAnsi="Times New Roman" w:cs="Times New Roman"/>
        </w:rPr>
      </w:pPr>
      <w:r w:rsidRPr="00B37DEF">
        <w:rPr>
          <w:rFonts w:ascii="Times New Roman" w:hAnsi="Times New Roman" w:cs="Times New Roman"/>
        </w:rPr>
        <w:t>Initial Steps</w:t>
      </w:r>
    </w:p>
    <w:p w14:paraId="70A9053F" w14:textId="77777777" w:rsidR="004D2D14" w:rsidRPr="00B37DEF" w:rsidRDefault="00084EA2" w:rsidP="00B37DEF">
      <w:pPr>
        <w:pStyle w:val="NormalWeb"/>
        <w:numPr>
          <w:ilvl w:val="1"/>
          <w:numId w:val="1"/>
        </w:numPr>
        <w:spacing w:before="0" w:after="0" w:afterAutospacing="0" w:line="240" w:lineRule="auto"/>
        <w:rPr>
          <w:rFonts w:ascii="Times New Roman" w:hAnsi="Times New Roman" w:cs="Times New Roman"/>
          <w:bCs/>
        </w:rPr>
      </w:pPr>
      <w:r>
        <w:rPr>
          <w:rFonts w:ascii="Times New Roman" w:hAnsi="Times New Roman" w:cs="Times New Roman"/>
        </w:rPr>
        <w:t>Catalytic Runs and Sample Analysis</w:t>
      </w:r>
    </w:p>
    <w:p w14:paraId="1F3B2F22" w14:textId="77777777" w:rsidR="004D2D14" w:rsidRPr="00B37DEF" w:rsidRDefault="004D2D14" w:rsidP="00B37DEF">
      <w:pPr>
        <w:pStyle w:val="NormalWeb"/>
        <w:numPr>
          <w:ilvl w:val="1"/>
          <w:numId w:val="1"/>
        </w:numPr>
        <w:spacing w:before="0" w:after="0" w:afterAutospacing="0" w:line="240" w:lineRule="auto"/>
        <w:rPr>
          <w:rFonts w:ascii="Times New Roman" w:hAnsi="Times New Roman" w:cs="Times New Roman"/>
          <w:bCs/>
        </w:rPr>
      </w:pPr>
      <w:r w:rsidRPr="00B37DEF">
        <w:rPr>
          <w:rFonts w:ascii="Times New Roman" w:hAnsi="Times New Roman" w:cs="Times New Roman"/>
        </w:rPr>
        <w:t>Final Steps</w:t>
      </w:r>
    </w:p>
    <w:p w14:paraId="3C8BFEE6" w14:textId="77777777" w:rsidR="00F70855" w:rsidRDefault="004D2D14" w:rsidP="00B37DEF">
      <w:pPr>
        <w:pStyle w:val="NormalWeb"/>
        <w:numPr>
          <w:ilvl w:val="0"/>
          <w:numId w:val="1"/>
        </w:numPr>
        <w:spacing w:before="0" w:after="0" w:afterAutospacing="0" w:line="240" w:lineRule="auto"/>
        <w:rPr>
          <w:rFonts w:ascii="Times New Roman" w:hAnsi="Times New Roman" w:cs="Times New Roman"/>
        </w:rPr>
      </w:pPr>
      <w:r w:rsidRPr="00B37DEF">
        <w:rPr>
          <w:rFonts w:ascii="Times New Roman" w:hAnsi="Times New Roman" w:cs="Times New Roman"/>
        </w:rPr>
        <w:t>Suggested Training for Beginners</w:t>
      </w:r>
    </w:p>
    <w:p w14:paraId="61BE8556" w14:textId="77777777" w:rsidR="00665AEA" w:rsidRDefault="00665AEA" w:rsidP="00B37DEF">
      <w:pPr>
        <w:pStyle w:val="NormalWeb"/>
        <w:numPr>
          <w:ilvl w:val="0"/>
          <w:numId w:val="1"/>
        </w:numPr>
        <w:spacing w:before="0" w:after="0" w:afterAutospacing="0" w:line="240" w:lineRule="auto"/>
        <w:rPr>
          <w:rFonts w:ascii="Times New Roman" w:hAnsi="Times New Roman" w:cs="Times New Roman"/>
        </w:rPr>
      </w:pPr>
      <w:r>
        <w:rPr>
          <w:rFonts w:ascii="Times New Roman" w:hAnsi="Times New Roman" w:cs="Times New Roman"/>
        </w:rPr>
        <w:t xml:space="preserve">Appendix A: </w:t>
      </w:r>
      <w:r w:rsidRPr="00665AEA">
        <w:rPr>
          <w:rFonts w:ascii="Times New Roman" w:hAnsi="Times New Roman" w:cs="Times New Roman"/>
        </w:rPr>
        <w:t>396MParr4560-Mini-Bench-Top-Reactors-Inst</w:t>
      </w:r>
      <w:r>
        <w:rPr>
          <w:rFonts w:ascii="Times New Roman" w:hAnsi="Times New Roman" w:cs="Times New Roman"/>
        </w:rPr>
        <w:t>Parr Instructions</w:t>
      </w:r>
    </w:p>
    <w:p w14:paraId="650E0E87" w14:textId="77777777" w:rsidR="00665AEA" w:rsidRPr="00B37DEF" w:rsidRDefault="00665AEA" w:rsidP="00B37DEF">
      <w:pPr>
        <w:pStyle w:val="NormalWeb"/>
        <w:numPr>
          <w:ilvl w:val="0"/>
          <w:numId w:val="1"/>
        </w:numPr>
        <w:spacing w:before="0" w:after="0" w:afterAutospacing="0" w:line="240" w:lineRule="auto"/>
        <w:rPr>
          <w:rFonts w:ascii="Times New Roman" w:hAnsi="Times New Roman" w:cs="Times New Roman"/>
        </w:rPr>
      </w:pPr>
      <w:r>
        <w:rPr>
          <w:rFonts w:ascii="Times New Roman" w:hAnsi="Times New Roman" w:cs="Times New Roman"/>
        </w:rPr>
        <w:t xml:space="preserve">Appendix B: </w:t>
      </w:r>
      <w:r w:rsidRPr="00665AEA">
        <w:rPr>
          <w:rFonts w:ascii="Times New Roman" w:hAnsi="Times New Roman" w:cs="Times New Roman"/>
        </w:rPr>
        <w:t>230MParrSafety-Lab-Reactors</w:t>
      </w:r>
    </w:p>
    <w:p w14:paraId="67504C86" w14:textId="77777777" w:rsidR="004D2D14" w:rsidRDefault="004D2D14">
      <w:pPr>
        <w:widowControl/>
        <w:rPr>
          <w:szCs w:val="24"/>
        </w:rPr>
      </w:pPr>
      <w:r>
        <w:rPr>
          <w:szCs w:val="24"/>
        </w:rPr>
        <w:br w:type="page"/>
      </w:r>
    </w:p>
    <w:p w14:paraId="0E9497B6" w14:textId="77777777" w:rsidR="002027D2" w:rsidRDefault="001D5753" w:rsidP="002027D2">
      <w:pPr>
        <w:widowControl/>
        <w:numPr>
          <w:ilvl w:val="0"/>
          <w:numId w:val="22"/>
        </w:numPr>
        <w:autoSpaceDN w:val="0"/>
        <w:rPr>
          <w:b/>
          <w:sz w:val="36"/>
          <w:szCs w:val="36"/>
        </w:rPr>
      </w:pPr>
      <w:r>
        <w:rPr>
          <w:b/>
          <w:sz w:val="36"/>
          <w:szCs w:val="36"/>
        </w:rPr>
        <w:lastRenderedPageBreak/>
        <w:t xml:space="preserve"> </w:t>
      </w:r>
      <w:r w:rsidR="002027D2">
        <w:rPr>
          <w:b/>
          <w:sz w:val="36"/>
          <w:szCs w:val="36"/>
        </w:rPr>
        <w:t>General Laboratory Safety</w:t>
      </w:r>
    </w:p>
    <w:p w14:paraId="758CCB39" w14:textId="77777777" w:rsidR="002027D2" w:rsidRDefault="002027D2" w:rsidP="002027D2"/>
    <w:p w14:paraId="355D4D0F" w14:textId="5E8824EA" w:rsidR="002027D2" w:rsidRDefault="002027D2" w:rsidP="002027D2">
      <w:pPr>
        <w:rPr>
          <w:szCs w:val="24"/>
        </w:rPr>
      </w:pPr>
      <w:r>
        <w:t>Before starting any experimental work in the laboratory, all users must learn The Laboratory Safety Manual and pass all exams. Users must also get familiar with the Injury and Prevention Program (IIPP) and Chemical Hygiene Plans (CHP).</w:t>
      </w:r>
    </w:p>
    <w:p w14:paraId="5761FBF5" w14:textId="77777777" w:rsidR="002027D2" w:rsidRDefault="002027D2" w:rsidP="002027D2"/>
    <w:p w14:paraId="650BD918" w14:textId="27FD1AB9" w:rsidR="002027D2" w:rsidRDefault="002027D2" w:rsidP="002027D2">
      <w:r>
        <w:t xml:space="preserve">All users must be familiar with the location of the fire extinguishers, safety showers, and other safety equipment before starting any experimental work. In Room CS </w:t>
      </w:r>
      <w:commentRangeStart w:id="4"/>
      <w:r>
        <w:t>143:</w:t>
      </w:r>
    </w:p>
    <w:p w14:paraId="12944790" w14:textId="77777777" w:rsidR="002027D2" w:rsidRDefault="002027D2" w:rsidP="002027D2"/>
    <w:p w14:paraId="5D8A0A9F" w14:textId="77777777" w:rsidR="002027D2" w:rsidRDefault="002027D2" w:rsidP="002027D2">
      <w:pPr>
        <w:pStyle w:val="NumberedList"/>
        <w:numPr>
          <w:ilvl w:val="0"/>
          <w:numId w:val="21"/>
        </w:numPr>
        <w:ind w:left="720"/>
      </w:pPr>
      <w:r>
        <w:t xml:space="preserve">Fire Extinguishers:  Located next to front door of CS 143.  </w:t>
      </w:r>
    </w:p>
    <w:p w14:paraId="13C64F27" w14:textId="77777777" w:rsidR="002027D2" w:rsidRDefault="002027D2" w:rsidP="002027D2">
      <w:pPr>
        <w:pStyle w:val="NumberedList"/>
        <w:numPr>
          <w:ilvl w:val="0"/>
          <w:numId w:val="21"/>
        </w:numPr>
        <w:ind w:left="720"/>
      </w:pPr>
      <w:r>
        <w:t xml:space="preserve">Safety Showers and Eyewash Station: Located next to the front door of CS 143. </w:t>
      </w:r>
    </w:p>
    <w:p w14:paraId="39D75965" w14:textId="77777777" w:rsidR="002027D2" w:rsidRDefault="002027D2" w:rsidP="002027D2">
      <w:pPr>
        <w:pStyle w:val="NumberedList"/>
        <w:numPr>
          <w:ilvl w:val="0"/>
          <w:numId w:val="21"/>
        </w:numPr>
        <w:ind w:left="720"/>
      </w:pPr>
      <w:r>
        <w:t>Fire Exit: two doors in CS 143</w:t>
      </w:r>
    </w:p>
    <w:p w14:paraId="158D4372" w14:textId="77777777" w:rsidR="002027D2" w:rsidRDefault="002027D2" w:rsidP="002027D2">
      <w:pPr>
        <w:pStyle w:val="NumberedList"/>
        <w:numPr>
          <w:ilvl w:val="0"/>
          <w:numId w:val="21"/>
        </w:numPr>
        <w:ind w:left="720"/>
      </w:pPr>
      <w:r>
        <w:t>First Aid Kits: Located next to front door of CS 143.</w:t>
      </w:r>
      <w:commentRangeEnd w:id="4"/>
      <w:r>
        <w:rPr>
          <w:rStyle w:val="CommentReference"/>
          <w:rFonts w:eastAsia="Times New Roman"/>
        </w:rPr>
        <w:commentReference w:id="4"/>
      </w:r>
      <w:r>
        <w:t xml:space="preserve">  </w:t>
      </w:r>
    </w:p>
    <w:p w14:paraId="67613864" w14:textId="77777777" w:rsidR="002027D2" w:rsidRDefault="002027D2" w:rsidP="002027D2"/>
    <w:p w14:paraId="17BD3537" w14:textId="77777777" w:rsidR="002027D2" w:rsidRDefault="002027D2" w:rsidP="002027D2">
      <w:r>
        <w:t>Some general points to keep in mind:</w:t>
      </w:r>
    </w:p>
    <w:p w14:paraId="50AF2D23" w14:textId="77777777" w:rsidR="002027D2" w:rsidRDefault="002027D2" w:rsidP="002027D2"/>
    <w:p w14:paraId="6B636D5B" w14:textId="77777777" w:rsidR="002027D2" w:rsidRDefault="002027D2" w:rsidP="002027D2">
      <w:pPr>
        <w:pStyle w:val="NumberedList"/>
        <w:numPr>
          <w:ilvl w:val="0"/>
          <w:numId w:val="23"/>
        </w:numPr>
      </w:pPr>
      <w:r>
        <w:t>Always follow the laboratory safety procedures described in the appropriate documents when handling chemicals and electrical instruments.</w:t>
      </w:r>
    </w:p>
    <w:p w14:paraId="60672D80" w14:textId="77777777" w:rsidR="002027D2" w:rsidRDefault="002027D2" w:rsidP="002027D2"/>
    <w:p w14:paraId="714961A3" w14:textId="77777777" w:rsidR="002027D2" w:rsidRDefault="002027D2" w:rsidP="002027D2"/>
    <w:p w14:paraId="273397C3" w14:textId="77777777" w:rsidR="000703FA" w:rsidRPr="001D5753" w:rsidRDefault="000703FA" w:rsidP="001D5753">
      <w:pPr>
        <w:pStyle w:val="ListParagraph"/>
        <w:widowControl/>
        <w:numPr>
          <w:ilvl w:val="3"/>
          <w:numId w:val="1"/>
        </w:numPr>
        <w:tabs>
          <w:tab w:val="clear" w:pos="2520"/>
        </w:tabs>
        <w:ind w:left="720" w:firstLineChars="0" w:hanging="720"/>
        <w:rPr>
          <w:b/>
          <w:sz w:val="36"/>
          <w:szCs w:val="36"/>
        </w:rPr>
      </w:pPr>
      <w:r w:rsidRPr="001D5753">
        <w:rPr>
          <w:b/>
          <w:sz w:val="36"/>
          <w:szCs w:val="36"/>
        </w:rPr>
        <w:t>General Considerations/Overview of Equipment</w:t>
      </w:r>
    </w:p>
    <w:p w14:paraId="0151DCE6" w14:textId="77777777" w:rsidR="004D2D14" w:rsidRDefault="004D2D14" w:rsidP="004D2D14">
      <w:pPr>
        <w:rPr>
          <w:szCs w:val="24"/>
        </w:rPr>
      </w:pPr>
    </w:p>
    <w:p w14:paraId="3C941ADA" w14:textId="152A74E6" w:rsidR="000703FA" w:rsidRDefault="0004252F" w:rsidP="001D5753">
      <w:pPr>
        <w:jc w:val="both"/>
        <w:rPr>
          <w:szCs w:val="24"/>
        </w:rPr>
      </w:pPr>
      <w:r w:rsidRPr="00586E0A">
        <w:rPr>
          <w:szCs w:val="24"/>
        </w:rPr>
        <w:t>This</w:t>
      </w:r>
      <w:r w:rsidR="00BF2CD6">
        <w:rPr>
          <w:rFonts w:hint="eastAsia"/>
          <w:szCs w:val="24"/>
        </w:rPr>
        <w:t xml:space="preserve"> is a Parr 4566, liquid-phase high</w:t>
      </w:r>
      <w:r w:rsidR="000703FA">
        <w:rPr>
          <w:szCs w:val="24"/>
        </w:rPr>
        <w:t>-</w:t>
      </w:r>
      <w:r w:rsidR="00BF2CD6">
        <w:rPr>
          <w:rFonts w:hint="eastAsia"/>
          <w:szCs w:val="24"/>
        </w:rPr>
        <w:t>pressure reactor. An external burette is used to keep the internal pressure constant during reaction, and to follow the kinetic of reaction via analysis of the gas phase mixture. This setup is used to test a number of catalytic hydrogenation</w:t>
      </w:r>
      <w:ins w:id="5" w:author="zihao wang" w:date="2023-11-06T13:29:00Z">
        <w:r w:rsidR="009121BA">
          <w:rPr>
            <w:szCs w:val="24"/>
          </w:rPr>
          <w:t xml:space="preserve"> or oxidation</w:t>
        </w:r>
      </w:ins>
      <w:r w:rsidR="00BF2CD6">
        <w:rPr>
          <w:rFonts w:hint="eastAsia"/>
          <w:szCs w:val="24"/>
        </w:rPr>
        <w:t xml:space="preserve"> reactions. </w:t>
      </w:r>
    </w:p>
    <w:p w14:paraId="18D6F8FD" w14:textId="77777777" w:rsidR="000703FA" w:rsidRDefault="000703FA" w:rsidP="004D2D14">
      <w:pPr>
        <w:rPr>
          <w:szCs w:val="24"/>
        </w:rPr>
      </w:pPr>
    </w:p>
    <w:p w14:paraId="0A1AAE0C" w14:textId="77777777" w:rsidR="00BF0E1E" w:rsidRDefault="000703FA" w:rsidP="004D2D14">
      <w:pPr>
        <w:rPr>
          <w:szCs w:val="24"/>
        </w:rPr>
      </w:pPr>
      <w:r>
        <w:rPr>
          <w:szCs w:val="24"/>
        </w:rPr>
        <w:t>K</w:t>
      </w:r>
      <w:r>
        <w:rPr>
          <w:rFonts w:hint="eastAsia"/>
          <w:szCs w:val="24"/>
        </w:rPr>
        <w:t>ey parameters</w:t>
      </w:r>
      <w:r w:rsidR="00BF2CD6">
        <w:rPr>
          <w:rFonts w:hint="eastAsia"/>
          <w:szCs w:val="24"/>
        </w:rPr>
        <w:t>:</w:t>
      </w:r>
    </w:p>
    <w:p w14:paraId="3C93B550" w14:textId="77777777" w:rsidR="00BF2CD6" w:rsidRPr="000703FA" w:rsidRDefault="0066354A" w:rsidP="002027D2">
      <w:pPr>
        <w:pStyle w:val="ListParagraph"/>
        <w:numPr>
          <w:ilvl w:val="0"/>
          <w:numId w:val="3"/>
        </w:numPr>
        <w:ind w:firstLineChars="0"/>
        <w:rPr>
          <w:szCs w:val="24"/>
        </w:rPr>
      </w:pPr>
      <w:r w:rsidRPr="000703FA">
        <w:rPr>
          <w:rFonts w:hint="eastAsia"/>
          <w:szCs w:val="24"/>
        </w:rPr>
        <w:t>Maximum pressure: 2000 Psi</w:t>
      </w:r>
    </w:p>
    <w:p w14:paraId="099F8553" w14:textId="67A0BAF6" w:rsidR="000703FA" w:rsidRDefault="0066354A" w:rsidP="002027D2">
      <w:pPr>
        <w:pStyle w:val="ListParagraph"/>
        <w:numPr>
          <w:ilvl w:val="0"/>
          <w:numId w:val="3"/>
        </w:numPr>
        <w:ind w:firstLineChars="0"/>
        <w:rPr>
          <w:szCs w:val="24"/>
        </w:rPr>
      </w:pPr>
      <w:r w:rsidRPr="000703FA">
        <w:rPr>
          <w:rFonts w:hint="eastAsia"/>
          <w:szCs w:val="24"/>
        </w:rPr>
        <w:t>Maximu</w:t>
      </w:r>
      <w:r w:rsidR="00093F4B">
        <w:rPr>
          <w:rFonts w:hint="eastAsia"/>
          <w:szCs w:val="24"/>
        </w:rPr>
        <w:t xml:space="preserve">m temperature: </w:t>
      </w:r>
      <w:r w:rsidR="00093F4B" w:rsidRPr="00EB0939">
        <w:rPr>
          <w:rFonts w:cs="Times New Roman"/>
          <w:szCs w:val="24"/>
        </w:rPr>
        <w:t>350</w:t>
      </w:r>
      <w:ins w:id="6" w:author="zihao wang" w:date="2023-11-08T11:58:00Z">
        <w:r w:rsidR="00840025" w:rsidRPr="00840025">
          <w:rPr>
            <w:rFonts w:cs="Times New Roman"/>
            <w:szCs w:val="24"/>
          </w:rPr>
          <w:t xml:space="preserve"> </w:t>
        </w:r>
        <w:r w:rsidR="00840025" w:rsidRPr="00EB0939">
          <w:rPr>
            <w:rFonts w:cs="Times New Roman" w:hint="eastAsia"/>
            <w:szCs w:val="24"/>
          </w:rPr>
          <w:t>℃</w:t>
        </w:r>
        <w:r w:rsidR="00840025">
          <w:rPr>
            <w:rFonts w:cs="Times New Roman"/>
            <w:szCs w:val="24"/>
          </w:rPr>
          <w:t xml:space="preserve"> </w:t>
        </w:r>
      </w:ins>
      <w:del w:id="7" w:author="zihao wang" w:date="2023-11-08T11:58:00Z">
        <w:r w:rsidRPr="000703FA" w:rsidDel="00840025">
          <w:rPr>
            <w:rFonts w:hint="eastAsia"/>
            <w:szCs w:val="24"/>
            <w:vertAlign w:val="superscript"/>
          </w:rPr>
          <w:delText>o</w:delText>
        </w:r>
        <w:r w:rsidRPr="000703FA" w:rsidDel="00840025">
          <w:rPr>
            <w:rFonts w:hint="eastAsia"/>
            <w:szCs w:val="24"/>
          </w:rPr>
          <w:delText>C</w:delText>
        </w:r>
      </w:del>
    </w:p>
    <w:p w14:paraId="47CA6AAA" w14:textId="77777777" w:rsidR="0066354A" w:rsidRPr="000703FA" w:rsidRDefault="0066354A" w:rsidP="002027D2">
      <w:pPr>
        <w:pStyle w:val="ListParagraph"/>
        <w:numPr>
          <w:ilvl w:val="0"/>
          <w:numId w:val="3"/>
        </w:numPr>
        <w:ind w:firstLineChars="0"/>
        <w:rPr>
          <w:szCs w:val="24"/>
        </w:rPr>
      </w:pPr>
      <w:r w:rsidRPr="000703FA">
        <w:rPr>
          <w:rFonts w:hint="eastAsia"/>
          <w:szCs w:val="24"/>
        </w:rPr>
        <w:t xml:space="preserve">Stirring speed: 100-2000 </w:t>
      </w:r>
      <w:proofErr w:type="spellStart"/>
      <w:r w:rsidRPr="000703FA">
        <w:rPr>
          <w:rFonts w:hint="eastAsia"/>
          <w:szCs w:val="24"/>
        </w:rPr>
        <w:t>rmp</w:t>
      </w:r>
      <w:proofErr w:type="spellEnd"/>
    </w:p>
    <w:p w14:paraId="3B6AC75C" w14:textId="77777777" w:rsidR="000703FA" w:rsidRDefault="000703FA" w:rsidP="004D2D14">
      <w:pPr>
        <w:rPr>
          <w:szCs w:val="24"/>
        </w:rPr>
      </w:pPr>
    </w:p>
    <w:p w14:paraId="0A6EF8D4" w14:textId="77777777" w:rsidR="000703FA" w:rsidRDefault="000703FA" w:rsidP="004D2D14">
      <w:pPr>
        <w:rPr>
          <w:szCs w:val="24"/>
        </w:rPr>
      </w:pPr>
    </w:p>
    <w:p w14:paraId="5E4C9FC6" w14:textId="77777777" w:rsidR="000703FA" w:rsidRPr="002027D2" w:rsidRDefault="000703FA" w:rsidP="002027D2">
      <w:pPr>
        <w:pStyle w:val="ListParagraph"/>
        <w:numPr>
          <w:ilvl w:val="0"/>
          <w:numId w:val="25"/>
        </w:numPr>
        <w:ind w:firstLineChars="0" w:hanging="720"/>
        <w:rPr>
          <w:b/>
          <w:sz w:val="36"/>
          <w:szCs w:val="36"/>
        </w:rPr>
      </w:pPr>
      <w:r w:rsidRPr="002027D2">
        <w:rPr>
          <w:b/>
          <w:kern w:val="0"/>
          <w:sz w:val="36"/>
          <w:szCs w:val="36"/>
        </w:rPr>
        <w:t>High-Pressure Reactor</w:t>
      </w:r>
    </w:p>
    <w:p w14:paraId="3C9A6910" w14:textId="77777777" w:rsidR="00166DD0" w:rsidRPr="00166DD0" w:rsidRDefault="00166DD0" w:rsidP="00166DD0"/>
    <w:p w14:paraId="0ABD6781" w14:textId="77777777" w:rsidR="00166DD0" w:rsidRPr="00166DD0" w:rsidDel="00AE7699" w:rsidRDefault="00166DD0" w:rsidP="00093F4B">
      <w:pPr>
        <w:ind w:left="720" w:hanging="720"/>
        <w:rPr>
          <w:del w:id="8" w:author="ILKEUN LEE" w:date="2023-11-17T21:12:00Z"/>
          <w:b/>
          <w:sz w:val="28"/>
          <w:szCs w:val="28"/>
        </w:rPr>
      </w:pPr>
      <w:r w:rsidRPr="00166DD0">
        <w:rPr>
          <w:b/>
          <w:sz w:val="28"/>
          <w:szCs w:val="28"/>
        </w:rPr>
        <w:t>a.</w:t>
      </w:r>
      <w:r w:rsidRPr="00166DD0">
        <w:rPr>
          <w:b/>
          <w:sz w:val="28"/>
          <w:szCs w:val="28"/>
        </w:rPr>
        <w:tab/>
        <w:t>General Description</w:t>
      </w:r>
    </w:p>
    <w:p w14:paraId="1F38676E" w14:textId="77777777" w:rsidR="00166DD0" w:rsidRDefault="00166DD0" w:rsidP="00AE7699">
      <w:pPr>
        <w:ind w:left="720" w:hanging="720"/>
        <w:pPrChange w:id="9" w:author="ILKEUN LEE" w:date="2023-11-17T21:12:00Z">
          <w:pPr/>
        </w:pPrChange>
      </w:pPr>
    </w:p>
    <w:p w14:paraId="51E496D7" w14:textId="01ECB8BC" w:rsidR="000B73E9" w:rsidDel="00AE7699" w:rsidRDefault="000B73E9" w:rsidP="004D2D14">
      <w:pPr>
        <w:rPr>
          <w:del w:id="10" w:author="ILKEUN LEE" w:date="2023-11-17T21:12:00Z"/>
          <w:szCs w:val="24"/>
        </w:rPr>
      </w:pPr>
      <w:r>
        <w:rPr>
          <w:rFonts w:hint="eastAsia"/>
          <w:szCs w:val="24"/>
        </w:rPr>
        <w:t xml:space="preserve">The </w:t>
      </w:r>
      <w:r w:rsidR="00BF0E1E">
        <w:rPr>
          <w:rFonts w:hint="eastAsia"/>
          <w:szCs w:val="24"/>
        </w:rPr>
        <w:t>liquid-phase high</w:t>
      </w:r>
      <w:r w:rsidR="00166DD0">
        <w:rPr>
          <w:szCs w:val="24"/>
        </w:rPr>
        <w:t>-</w:t>
      </w:r>
      <w:r w:rsidR="00BF0E1E">
        <w:rPr>
          <w:rFonts w:hint="eastAsia"/>
          <w:szCs w:val="24"/>
        </w:rPr>
        <w:t xml:space="preserve">pressure reactor </w:t>
      </w:r>
      <w:r>
        <w:rPr>
          <w:rFonts w:hint="eastAsia"/>
          <w:szCs w:val="24"/>
        </w:rPr>
        <w:t>is composed of the following parts</w:t>
      </w:r>
      <w:r w:rsidR="00A674BD">
        <w:rPr>
          <w:szCs w:val="24"/>
        </w:rPr>
        <w:t xml:space="preserve"> (see </w:t>
      </w:r>
      <w:commentRangeStart w:id="11"/>
      <w:r w:rsidR="00A674BD">
        <w:rPr>
          <w:szCs w:val="24"/>
        </w:rPr>
        <w:t>Figure</w:t>
      </w:r>
      <w:commentRangeEnd w:id="11"/>
      <w:ins w:id="12" w:author="ILKEUN LEE" w:date="2023-11-17T21:25:00Z">
        <w:r w:rsidR="003277A1">
          <w:rPr>
            <w:szCs w:val="24"/>
          </w:rPr>
          <w:t xml:space="preserve"> below</w:t>
        </w:r>
      </w:ins>
      <w:r w:rsidR="00A674BD">
        <w:rPr>
          <w:rStyle w:val="CommentReference"/>
          <w:rFonts w:eastAsia="Times New Roman" w:cs="Times New Roman"/>
          <w:kern w:val="0"/>
          <w:lang w:eastAsia="en-US"/>
        </w:rPr>
        <w:commentReference w:id="11"/>
      </w:r>
      <w:r w:rsidR="00A674BD">
        <w:rPr>
          <w:szCs w:val="24"/>
        </w:rPr>
        <w:t>)</w:t>
      </w:r>
      <w:del w:id="13" w:author="ILKEUN LEE" w:date="2023-11-17T21:12:00Z">
        <w:r w:rsidDel="00AE7699">
          <w:rPr>
            <w:rFonts w:hint="eastAsia"/>
            <w:szCs w:val="24"/>
          </w:rPr>
          <w:delText>:</w:delText>
        </w:r>
      </w:del>
    </w:p>
    <w:p w14:paraId="7D8D79F4" w14:textId="77777777" w:rsidR="00AE7699" w:rsidRDefault="00AE7699" w:rsidP="004D2D14">
      <w:pPr>
        <w:rPr>
          <w:ins w:id="14" w:author="ILKEUN LEE" w:date="2023-11-17T21:14:00Z"/>
          <w:szCs w:val="24"/>
        </w:rPr>
      </w:pPr>
    </w:p>
    <w:p w14:paraId="0953DE9F" w14:textId="77777777" w:rsidR="00AE7699" w:rsidRDefault="00AE7699" w:rsidP="004D2D14">
      <w:pPr>
        <w:rPr>
          <w:ins w:id="15" w:author="ILKEUN LEE" w:date="2023-11-17T21:14:00Z"/>
          <w:szCs w:val="24"/>
        </w:rPr>
      </w:pPr>
    </w:p>
    <w:p w14:paraId="497B9291" w14:textId="3091740E" w:rsidR="00D217F7" w:rsidRDefault="003277A1" w:rsidP="004D2D14">
      <w:pPr>
        <w:rPr>
          <w:szCs w:val="24"/>
        </w:rPr>
      </w:pPr>
      <w:ins w:id="16" w:author="ILKEUN LEE" w:date="2023-11-17T21:24:00Z">
        <w:r>
          <w:rPr>
            <w:noProof/>
            <w:szCs w:val="24"/>
          </w:rPr>
          <w:drawing>
            <wp:inline distT="0" distB="0" distL="0" distR="0" wp14:anchorId="24F97FF6" wp14:editId="6396E351">
              <wp:extent cx="5943600" cy="7924800"/>
              <wp:effectExtent l="0" t="0" r="0" b="0"/>
              <wp:docPr id="18599098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909835" name="Picture 1859909835"/>
                      <pic:cNvPicPr/>
                    </pic:nvPicPr>
                    <pic:blipFill>
                      <a:blip r:embed="rId12"/>
                      <a:stretch>
                        <a:fillRect/>
                      </a:stretch>
                    </pic:blipFill>
                    <pic:spPr>
                      <a:xfrm>
                        <a:off x="0" y="0"/>
                        <a:ext cx="5943600" cy="7924800"/>
                      </a:xfrm>
                      <a:prstGeom prst="rect">
                        <a:avLst/>
                      </a:prstGeom>
                    </pic:spPr>
                  </pic:pic>
                </a:graphicData>
              </a:graphic>
            </wp:inline>
          </w:drawing>
        </w:r>
      </w:ins>
    </w:p>
    <w:p w14:paraId="24B2A410" w14:textId="4928E26A" w:rsidR="00A674BD" w:rsidDel="00AE7699" w:rsidRDefault="003D7C69" w:rsidP="003D7C69">
      <w:pPr>
        <w:jc w:val="center"/>
        <w:rPr>
          <w:ins w:id="17" w:author="zihao wang" w:date="2023-11-08T12:50:00Z"/>
          <w:del w:id="18" w:author="ILKEUN LEE" w:date="2023-11-17T21:11:00Z"/>
          <w:szCs w:val="24"/>
        </w:rPr>
      </w:pPr>
      <w:del w:id="19" w:author="ILKEUN LEE" w:date="2023-11-17T21:11:00Z">
        <w:r w:rsidRPr="003D7C69" w:rsidDel="00AE7699">
          <w:rPr>
            <w:noProof/>
            <w:lang w:eastAsia="en-US"/>
          </w:rPr>
          <w:lastRenderedPageBreak/>
          <w:drawing>
            <wp:inline distT="0" distB="0" distL="0" distR="0" wp14:anchorId="1C851D4F" wp14:editId="493F4BA5">
              <wp:extent cx="4124325" cy="3922024"/>
              <wp:effectExtent l="19050" t="0" r="9525" b="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4129343" cy="3926796"/>
                      </a:xfrm>
                      <a:prstGeom prst="rect">
                        <a:avLst/>
                      </a:prstGeom>
                      <a:noFill/>
                      <a:ln w="9525">
                        <a:noFill/>
                        <a:miter lim="800000"/>
                        <a:headEnd/>
                        <a:tailEnd/>
                      </a:ln>
                    </pic:spPr>
                  </pic:pic>
                </a:graphicData>
              </a:graphic>
            </wp:inline>
          </w:drawing>
        </w:r>
      </w:del>
    </w:p>
    <w:p w14:paraId="7060852E" w14:textId="4082DB24" w:rsidR="00E72ACF" w:rsidDel="00AE7699" w:rsidRDefault="00E72ACF" w:rsidP="003D7C69">
      <w:pPr>
        <w:jc w:val="center"/>
        <w:rPr>
          <w:ins w:id="20" w:author="zihao wang" w:date="2023-11-08T12:52:00Z"/>
          <w:del w:id="21" w:author="ILKEUN LEE" w:date="2023-11-17T21:11:00Z"/>
          <w:szCs w:val="24"/>
        </w:rPr>
      </w:pPr>
    </w:p>
    <w:p w14:paraId="022B6A97" w14:textId="69B92AAF" w:rsidR="00E72ACF" w:rsidDel="00AE7699" w:rsidRDefault="00317037" w:rsidP="00AE7699">
      <w:pPr>
        <w:rPr>
          <w:ins w:id="22" w:author="zihao wang" w:date="2023-11-08T12:52:00Z"/>
          <w:del w:id="23" w:author="ILKEUN LEE" w:date="2023-11-17T21:12:00Z"/>
          <w:szCs w:val="24"/>
        </w:rPr>
        <w:pPrChange w:id="24" w:author="ILKEUN LEE" w:date="2023-11-17T21:12:00Z">
          <w:pPr>
            <w:jc w:val="center"/>
          </w:pPr>
        </w:pPrChange>
      </w:pPr>
      <w:ins w:id="25" w:author="zihao wang" w:date="2023-11-08T12:57:00Z">
        <w:del w:id="26" w:author="ILKEUN LEE" w:date="2023-11-17T21:12:00Z">
          <w:r w:rsidDel="00AE7699">
            <w:rPr>
              <w:noProof/>
            </w:rPr>
            <mc:AlternateContent>
              <mc:Choice Requires="wps">
                <w:drawing>
                  <wp:anchor distT="0" distB="0" distL="114300" distR="114300" simplePos="0" relativeHeight="251665408" behindDoc="0" locked="0" layoutInCell="1" allowOverlap="1" wp14:anchorId="34F22536" wp14:editId="7C100397">
                    <wp:simplePos x="0" y="0"/>
                    <wp:positionH relativeFrom="column">
                      <wp:posOffset>815340</wp:posOffset>
                    </wp:positionH>
                    <wp:positionV relativeFrom="paragraph">
                      <wp:posOffset>3451860</wp:posOffset>
                    </wp:positionV>
                    <wp:extent cx="289560" cy="403860"/>
                    <wp:effectExtent l="0" t="0" r="2540" b="2540"/>
                    <wp:wrapNone/>
                    <wp:docPr id="69244548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9560" cy="4038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C8F5A7F" w14:textId="511174DB" w:rsidR="00E72ACF" w:rsidRPr="00C16286" w:rsidRDefault="00E72ACF" w:rsidP="00E72ACF">
                                <w:pPr>
                                  <w:rPr>
                                    <w:b/>
                                    <w:bCs/>
                                    <w:color w:val="FF0000"/>
                                    <w:sz w:val="40"/>
                                    <w:szCs w:val="36"/>
                                    <w:rPrChange w:id="27" w:author="zihao wang" w:date="2023-11-08T13:05:00Z">
                                      <w:rPr/>
                                    </w:rPrChange>
                                  </w:rPr>
                                </w:pPr>
                                <w:ins w:id="28" w:author="zihao wang" w:date="2023-11-08T12:57:00Z">
                                  <w:r w:rsidRPr="00C16286">
                                    <w:rPr>
                                      <w:b/>
                                      <w:bCs/>
                                      <w:color w:val="FF0000"/>
                                      <w:sz w:val="40"/>
                                      <w:szCs w:val="36"/>
                                      <w:rPrChange w:id="29" w:author="zihao wang" w:date="2023-11-08T13:05:00Z">
                                        <w:rPr>
                                          <w:b/>
                                          <w:bCs/>
                                          <w:color w:val="FF0000"/>
                                          <w:sz w:val="32"/>
                                          <w:szCs w:val="28"/>
                                        </w:rPr>
                                      </w:rPrChange>
                                    </w:rPr>
                                    <w:t>7</w:t>
                                  </w:r>
                                </w:ins>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F22536" id="_x0000_t202" coordsize="21600,21600" o:spt="202" path="m,l,21600r21600,l21600,xe">
                    <v:stroke joinstyle="miter"/>
                    <v:path gradientshapeok="t" o:connecttype="rect"/>
                  </v:shapetype>
                  <v:shape id="Text Box 9" o:spid="_x0000_s1026" type="#_x0000_t202" style="position:absolute;margin-left:64.2pt;margin-top:271.8pt;width:22.8pt;height:31.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" filled="f">
                    <v:path arrowok="t"/>
                    <v:textbox>
                      <w:txbxContent>
                        <w:p w14:paraId="3C8F5A7F" w14:textId="511174DB" w:rsidR="00E72ACF" w:rsidRPr="00C16286" w:rsidRDefault="00E72ACF" w:rsidP="00E72ACF">
                          <w:pPr>
                            <w:rPr>
                              <w:b/>
                              <w:bCs/>
                              <w:color w:val="FF0000"/>
                              <w:sz w:val="40"/>
                              <w:szCs w:val="36"/>
                              <w:rPrChange w:id="30" w:author="zihao wang" w:date="2023-11-08T13:05:00Z">
                                <w:rPr/>
                              </w:rPrChange>
                            </w:rPr>
                          </w:pPr>
                          <w:ins w:id="31" w:author="zihao wang" w:date="2023-11-08T12:57:00Z">
                            <w:r w:rsidRPr="00C16286">
                              <w:rPr>
                                <w:b/>
                                <w:bCs/>
                                <w:color w:val="FF0000"/>
                                <w:sz w:val="40"/>
                                <w:szCs w:val="36"/>
                                <w:rPrChange w:id="32" w:author="zihao wang" w:date="2023-11-08T13:05:00Z">
                                  <w:rPr>
                                    <w:b/>
                                    <w:bCs/>
                                    <w:color w:val="FF0000"/>
                                    <w:sz w:val="32"/>
                                    <w:szCs w:val="28"/>
                                  </w:rPr>
                                </w:rPrChange>
                              </w:rPr>
                              <w:t>7</w:t>
                            </w:r>
                          </w:ins>
                        </w:p>
                      </w:txbxContent>
                    </v:textbox>
                  </v:shape>
                </w:pict>
              </mc:Fallback>
            </mc:AlternateContent>
          </w:r>
        </w:del>
      </w:ins>
      <w:del w:id="33" w:author="ILKEUN LEE" w:date="2023-11-17T21:12:00Z">
        <w:r w:rsidDel="00AE7699">
          <w:rPr>
            <w:noProof/>
          </w:rPr>
          <mc:AlternateContent>
            <mc:Choice Requires="wps">
              <w:drawing>
                <wp:anchor distT="0" distB="0" distL="114300" distR="114300" simplePos="0" relativeHeight="251658240" behindDoc="0" locked="0" layoutInCell="1" allowOverlap="1" wp14:anchorId="7CA74679" wp14:editId="0D66A242">
                  <wp:simplePos x="0" y="0"/>
                  <wp:positionH relativeFrom="column">
                    <wp:posOffset>1165860</wp:posOffset>
                  </wp:positionH>
                  <wp:positionV relativeFrom="paragraph">
                    <wp:posOffset>106680</wp:posOffset>
                  </wp:positionV>
                  <wp:extent cx="3581400" cy="441960"/>
                  <wp:effectExtent l="0" t="0" r="0" b="2540"/>
                  <wp:wrapNone/>
                  <wp:docPr id="9449330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81400" cy="441960"/>
                          </a:xfrm>
                          <a:prstGeom prst="rect">
                            <a:avLst/>
                          </a:prstGeom>
                          <a:solidFill>
                            <a:srgbClr val="FFFF00"/>
                          </a:solidFill>
                          <a:ln w="9525">
                            <a:solidFill>
                              <a:srgbClr val="000000"/>
                            </a:solidFill>
                            <a:miter lim="800000"/>
                            <a:headEnd/>
                            <a:tailEnd/>
                          </a:ln>
                        </wps:spPr>
                        <wps:txbx>
                          <w:txbxContent>
                            <w:p w14:paraId="0BFE2577" w14:textId="150F7276" w:rsidR="00E72ACF" w:rsidRPr="00E72ACF" w:rsidRDefault="00E72ACF">
                              <w:pPr>
                                <w:rPr>
                                  <w:b/>
                                  <w:bCs/>
                                  <w:sz w:val="36"/>
                                  <w:szCs w:val="32"/>
                                  <w:rPrChange w:id="34" w:author="zihao wang" w:date="2023-11-08T12:54:00Z">
                                    <w:rPr/>
                                  </w:rPrChange>
                                </w:rPr>
                              </w:pPr>
                              <w:ins w:id="35" w:author="zihao wang" w:date="2023-11-08T12:53:00Z">
                                <w:r w:rsidRPr="00E72ACF">
                                  <w:rPr>
                                    <w:b/>
                                    <w:bCs/>
                                    <w:sz w:val="36"/>
                                    <w:szCs w:val="32"/>
                                    <w:rPrChange w:id="36" w:author="zihao wang" w:date="2023-11-08T12:54:00Z">
                                      <w:rPr/>
                                    </w:rPrChange>
                                  </w:rPr>
                                  <w:t>Composition of the reactor system</w:t>
                                </w:r>
                              </w:ins>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A74679" id="Text Box 2" o:spid="_x0000_s1027" type="#_x0000_t202" style="position:absolute;margin-left:91.8pt;margin-top:8.4pt;width:282pt;height:34.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" fillcolor="yellow">
                  <v:path arrowok="t"/>
                  <v:textbox>
                    <w:txbxContent>
                      <w:p w14:paraId="0BFE2577" w14:textId="150F7276" w:rsidR="00E72ACF" w:rsidRPr="00E72ACF" w:rsidRDefault="00E72ACF">
                        <w:pPr>
                          <w:rPr>
                            <w:b/>
                            <w:bCs/>
                            <w:sz w:val="36"/>
                            <w:szCs w:val="32"/>
                            <w:rPrChange w:id="37" w:author="zihao wang" w:date="2023-11-08T12:54:00Z">
                              <w:rPr/>
                            </w:rPrChange>
                          </w:rPr>
                        </w:pPr>
                        <w:ins w:id="38" w:author="zihao wang" w:date="2023-11-08T12:53:00Z">
                          <w:r w:rsidRPr="00E72ACF">
                            <w:rPr>
                              <w:b/>
                              <w:bCs/>
                              <w:sz w:val="36"/>
                              <w:szCs w:val="32"/>
                              <w:rPrChange w:id="39" w:author="zihao wang" w:date="2023-11-08T12:54:00Z">
                                <w:rPr/>
                              </w:rPrChange>
                            </w:rPr>
                            <w:t>Composition of the reactor system</w:t>
                          </w:r>
                        </w:ins>
                      </w:p>
                    </w:txbxContent>
                  </v:textbox>
                </v:shape>
              </w:pict>
            </mc:Fallback>
          </mc:AlternateContent>
        </w:r>
      </w:del>
      <w:ins w:id="40" w:author="zihao wang" w:date="2023-11-08T12:57:00Z">
        <w:del w:id="41" w:author="ILKEUN LEE" w:date="2023-11-17T21:12:00Z">
          <w:r w:rsidDel="00AE7699">
            <w:rPr>
              <w:noProof/>
            </w:rPr>
            <mc:AlternateContent>
              <mc:Choice Requires="wps">
                <w:drawing>
                  <wp:anchor distT="0" distB="0" distL="114300" distR="114300" simplePos="0" relativeHeight="251662336" behindDoc="0" locked="0" layoutInCell="1" allowOverlap="1" wp14:anchorId="34F22536" wp14:editId="356B6EC1">
                    <wp:simplePos x="0" y="0"/>
                    <wp:positionH relativeFrom="column">
                      <wp:posOffset>1013460</wp:posOffset>
                    </wp:positionH>
                    <wp:positionV relativeFrom="paragraph">
                      <wp:posOffset>2232660</wp:posOffset>
                    </wp:positionV>
                    <wp:extent cx="289560" cy="403860"/>
                    <wp:effectExtent l="0" t="0" r="2540" b="2540"/>
                    <wp:wrapNone/>
                    <wp:docPr id="29734927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9560" cy="4038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FA57A85" w14:textId="3DE45B26" w:rsidR="00E72ACF" w:rsidRPr="00C16286" w:rsidRDefault="00E72ACF" w:rsidP="00E72ACF">
                                <w:pPr>
                                  <w:rPr>
                                    <w:b/>
                                    <w:bCs/>
                                    <w:color w:val="FF0000"/>
                                    <w:sz w:val="40"/>
                                    <w:szCs w:val="36"/>
                                    <w:rPrChange w:id="42" w:author="zihao wang" w:date="2023-11-08T13:05:00Z">
                                      <w:rPr/>
                                    </w:rPrChange>
                                  </w:rPr>
                                </w:pPr>
                                <w:ins w:id="43" w:author="zihao wang" w:date="2023-11-08T12:57:00Z">
                                  <w:r w:rsidRPr="00C16286">
                                    <w:rPr>
                                      <w:b/>
                                      <w:bCs/>
                                      <w:color w:val="FF0000"/>
                                      <w:sz w:val="40"/>
                                      <w:szCs w:val="36"/>
                                      <w:rPrChange w:id="44" w:author="zihao wang" w:date="2023-11-08T13:05:00Z">
                                        <w:rPr>
                                          <w:b/>
                                          <w:bCs/>
                                          <w:color w:val="FF0000"/>
                                          <w:sz w:val="32"/>
                                          <w:szCs w:val="28"/>
                                        </w:rPr>
                                      </w:rPrChange>
                                    </w:rPr>
                                    <w:t>6</w:t>
                                  </w:r>
                                </w:ins>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22536" id="Text Box 6" o:spid="_x0000_s1028" type="#_x0000_t202" style="position:absolute;margin-left:79.8pt;margin-top:175.8pt;width:22.8pt;height:3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" filled="f">
                    <v:path arrowok="t"/>
                    <v:textbox>
                      <w:txbxContent>
                        <w:p w14:paraId="5FA57A85" w14:textId="3DE45B26" w:rsidR="00E72ACF" w:rsidRPr="00C16286" w:rsidRDefault="00E72ACF" w:rsidP="00E72ACF">
                          <w:pPr>
                            <w:rPr>
                              <w:b/>
                              <w:bCs/>
                              <w:color w:val="FF0000"/>
                              <w:sz w:val="40"/>
                              <w:szCs w:val="36"/>
                              <w:rPrChange w:id="45" w:author="zihao wang" w:date="2023-11-08T13:05:00Z">
                                <w:rPr/>
                              </w:rPrChange>
                            </w:rPr>
                          </w:pPr>
                          <w:ins w:id="46" w:author="zihao wang" w:date="2023-11-08T12:57:00Z">
                            <w:r w:rsidRPr="00C16286">
                              <w:rPr>
                                <w:b/>
                                <w:bCs/>
                                <w:color w:val="FF0000"/>
                                <w:sz w:val="40"/>
                                <w:szCs w:val="36"/>
                                <w:rPrChange w:id="47" w:author="zihao wang" w:date="2023-11-08T13:05:00Z">
                                  <w:rPr>
                                    <w:b/>
                                    <w:bCs/>
                                    <w:color w:val="FF0000"/>
                                    <w:sz w:val="32"/>
                                    <w:szCs w:val="28"/>
                                  </w:rPr>
                                </w:rPrChange>
                              </w:rPr>
                              <w:t>6</w:t>
                            </w:r>
                          </w:ins>
                        </w:p>
                      </w:txbxContent>
                    </v:textbox>
                  </v:shape>
                </w:pict>
              </mc:Fallback>
            </mc:AlternateContent>
          </w:r>
          <w:r w:rsidDel="00AE7699">
            <w:rPr>
              <w:noProof/>
            </w:rPr>
            <mc:AlternateContent>
              <mc:Choice Requires="wps">
                <w:drawing>
                  <wp:anchor distT="0" distB="0" distL="114300" distR="114300" simplePos="0" relativeHeight="251664384" behindDoc="0" locked="0" layoutInCell="1" allowOverlap="1" wp14:anchorId="34F22536" wp14:editId="7584C577">
                    <wp:simplePos x="0" y="0"/>
                    <wp:positionH relativeFrom="column">
                      <wp:posOffset>1409700</wp:posOffset>
                    </wp:positionH>
                    <wp:positionV relativeFrom="paragraph">
                      <wp:posOffset>2125980</wp:posOffset>
                    </wp:positionV>
                    <wp:extent cx="289560" cy="403860"/>
                    <wp:effectExtent l="0" t="0" r="2540" b="2540"/>
                    <wp:wrapNone/>
                    <wp:docPr id="97710801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9560" cy="4038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95361E9" w14:textId="7A4429AF" w:rsidR="00E72ACF" w:rsidRPr="00C16286" w:rsidRDefault="00E72ACF" w:rsidP="00E72ACF">
                                <w:pPr>
                                  <w:rPr>
                                    <w:b/>
                                    <w:bCs/>
                                    <w:color w:val="FF0000"/>
                                    <w:sz w:val="40"/>
                                    <w:szCs w:val="36"/>
                                    <w:rPrChange w:id="48" w:author="zihao wang" w:date="2023-11-08T13:05:00Z">
                                      <w:rPr/>
                                    </w:rPrChange>
                                  </w:rPr>
                                </w:pPr>
                                <w:ins w:id="49" w:author="zihao wang" w:date="2023-11-08T12:57:00Z">
                                  <w:r w:rsidRPr="00C16286">
                                    <w:rPr>
                                      <w:b/>
                                      <w:bCs/>
                                      <w:color w:val="FF0000"/>
                                      <w:sz w:val="40"/>
                                      <w:szCs w:val="36"/>
                                      <w:rPrChange w:id="50" w:author="zihao wang" w:date="2023-11-08T13:05:00Z">
                                        <w:rPr>
                                          <w:b/>
                                          <w:bCs/>
                                          <w:color w:val="FF0000"/>
                                          <w:sz w:val="32"/>
                                          <w:szCs w:val="28"/>
                                        </w:rPr>
                                      </w:rPrChange>
                                    </w:rPr>
                                    <w:t>5</w:t>
                                  </w:r>
                                </w:ins>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22536" id="Text Box 8" o:spid="_x0000_s1029" type="#_x0000_t202" style="position:absolute;margin-left:111pt;margin-top:167.4pt;width:22.8pt;height:31.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" filled="f">
                    <v:path arrowok="t"/>
                    <v:textbox>
                      <w:txbxContent>
                        <w:p w14:paraId="095361E9" w14:textId="7A4429AF" w:rsidR="00E72ACF" w:rsidRPr="00C16286" w:rsidRDefault="00E72ACF" w:rsidP="00E72ACF">
                          <w:pPr>
                            <w:rPr>
                              <w:b/>
                              <w:bCs/>
                              <w:color w:val="FF0000"/>
                              <w:sz w:val="40"/>
                              <w:szCs w:val="36"/>
                              <w:rPrChange w:id="51" w:author="zihao wang" w:date="2023-11-08T13:05:00Z">
                                <w:rPr/>
                              </w:rPrChange>
                            </w:rPr>
                          </w:pPr>
                          <w:ins w:id="52" w:author="zihao wang" w:date="2023-11-08T12:57:00Z">
                            <w:r w:rsidRPr="00C16286">
                              <w:rPr>
                                <w:b/>
                                <w:bCs/>
                                <w:color w:val="FF0000"/>
                                <w:sz w:val="40"/>
                                <w:szCs w:val="36"/>
                                <w:rPrChange w:id="53" w:author="zihao wang" w:date="2023-11-08T13:05:00Z">
                                  <w:rPr>
                                    <w:b/>
                                    <w:bCs/>
                                    <w:color w:val="FF0000"/>
                                    <w:sz w:val="32"/>
                                    <w:szCs w:val="28"/>
                                  </w:rPr>
                                </w:rPrChange>
                              </w:rPr>
                              <w:t>5</w:t>
                            </w:r>
                          </w:ins>
                        </w:p>
                      </w:txbxContent>
                    </v:textbox>
                  </v:shape>
                </w:pict>
              </mc:Fallback>
            </mc:AlternateContent>
          </w:r>
          <w:r w:rsidDel="00AE7699">
            <w:rPr>
              <w:noProof/>
            </w:rPr>
            <mc:AlternateContent>
              <mc:Choice Requires="wps">
                <w:drawing>
                  <wp:anchor distT="0" distB="0" distL="114300" distR="114300" simplePos="0" relativeHeight="251663360" behindDoc="0" locked="0" layoutInCell="1" allowOverlap="1" wp14:anchorId="34F22536" wp14:editId="019860E4">
                    <wp:simplePos x="0" y="0"/>
                    <wp:positionH relativeFrom="column">
                      <wp:posOffset>2659380</wp:posOffset>
                    </wp:positionH>
                    <wp:positionV relativeFrom="paragraph">
                      <wp:posOffset>1805940</wp:posOffset>
                    </wp:positionV>
                    <wp:extent cx="289560" cy="464820"/>
                    <wp:effectExtent l="0" t="0" r="2540" b="5080"/>
                    <wp:wrapNone/>
                    <wp:docPr id="12135987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9560" cy="4648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DA41838" w14:textId="3680B750" w:rsidR="00E72ACF" w:rsidRPr="00C16286" w:rsidRDefault="00E72ACF" w:rsidP="00E72ACF">
                                <w:pPr>
                                  <w:rPr>
                                    <w:b/>
                                    <w:bCs/>
                                    <w:color w:val="FF0000"/>
                                    <w:sz w:val="40"/>
                                    <w:szCs w:val="36"/>
                                    <w:rPrChange w:id="54" w:author="zihao wang" w:date="2023-11-08T13:05:00Z">
                                      <w:rPr/>
                                    </w:rPrChange>
                                  </w:rPr>
                                </w:pPr>
                                <w:ins w:id="55" w:author="zihao wang" w:date="2023-11-08T12:57:00Z">
                                  <w:r w:rsidRPr="00C16286">
                                    <w:rPr>
                                      <w:b/>
                                      <w:bCs/>
                                      <w:color w:val="FF0000"/>
                                      <w:sz w:val="40"/>
                                      <w:szCs w:val="36"/>
                                      <w:rPrChange w:id="56" w:author="zihao wang" w:date="2023-11-08T13:05:00Z">
                                        <w:rPr>
                                          <w:b/>
                                          <w:bCs/>
                                          <w:color w:val="FF0000"/>
                                          <w:sz w:val="32"/>
                                          <w:szCs w:val="28"/>
                                        </w:rPr>
                                      </w:rPrChange>
                                    </w:rPr>
                                    <w:t>4</w:t>
                                  </w:r>
                                </w:ins>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22536" id="Text Box 7" o:spid="_x0000_s1030" type="#_x0000_t202" style="position:absolute;margin-left:209.4pt;margin-top:142.2pt;width:22.8pt;height:36.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" filled="f">
                    <v:path arrowok="t"/>
                    <v:textbox>
                      <w:txbxContent>
                        <w:p w14:paraId="2DA41838" w14:textId="3680B750" w:rsidR="00E72ACF" w:rsidRPr="00C16286" w:rsidRDefault="00E72ACF" w:rsidP="00E72ACF">
                          <w:pPr>
                            <w:rPr>
                              <w:b/>
                              <w:bCs/>
                              <w:color w:val="FF0000"/>
                              <w:sz w:val="40"/>
                              <w:szCs w:val="36"/>
                              <w:rPrChange w:id="57" w:author="zihao wang" w:date="2023-11-08T13:05:00Z">
                                <w:rPr/>
                              </w:rPrChange>
                            </w:rPr>
                          </w:pPr>
                          <w:ins w:id="58" w:author="zihao wang" w:date="2023-11-08T12:57:00Z">
                            <w:r w:rsidRPr="00C16286">
                              <w:rPr>
                                <w:b/>
                                <w:bCs/>
                                <w:color w:val="FF0000"/>
                                <w:sz w:val="40"/>
                                <w:szCs w:val="36"/>
                                <w:rPrChange w:id="59" w:author="zihao wang" w:date="2023-11-08T13:05:00Z">
                                  <w:rPr>
                                    <w:b/>
                                    <w:bCs/>
                                    <w:color w:val="FF0000"/>
                                    <w:sz w:val="32"/>
                                    <w:szCs w:val="28"/>
                                  </w:rPr>
                                </w:rPrChange>
                              </w:rPr>
                              <w:t>4</w:t>
                            </w:r>
                          </w:ins>
                        </w:p>
                      </w:txbxContent>
                    </v:textbox>
                  </v:shape>
                </w:pict>
              </mc:Fallback>
            </mc:AlternateContent>
          </w:r>
        </w:del>
      </w:ins>
      <w:ins w:id="60" w:author="zihao wang" w:date="2023-11-08T12:56:00Z">
        <w:del w:id="61" w:author="ILKEUN LEE" w:date="2023-11-17T21:12:00Z">
          <w:r w:rsidDel="00AE7699">
            <w:rPr>
              <w:noProof/>
            </w:rPr>
            <mc:AlternateContent>
              <mc:Choice Requires="wps">
                <w:drawing>
                  <wp:anchor distT="0" distB="0" distL="114300" distR="114300" simplePos="0" relativeHeight="251660288" behindDoc="0" locked="0" layoutInCell="1" allowOverlap="1" wp14:anchorId="34F22536" wp14:editId="4DC9CBA4">
                    <wp:simplePos x="0" y="0"/>
                    <wp:positionH relativeFrom="column">
                      <wp:posOffset>3055620</wp:posOffset>
                    </wp:positionH>
                    <wp:positionV relativeFrom="paragraph">
                      <wp:posOffset>2811780</wp:posOffset>
                    </wp:positionV>
                    <wp:extent cx="289560" cy="403860"/>
                    <wp:effectExtent l="0" t="0" r="2540" b="2540"/>
                    <wp:wrapNone/>
                    <wp:docPr id="8598666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9560" cy="4038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C5918A0" w14:textId="7A7EDE3F" w:rsidR="00E72ACF" w:rsidRPr="00C16286" w:rsidRDefault="00E72ACF" w:rsidP="00E72ACF">
                                <w:pPr>
                                  <w:rPr>
                                    <w:b/>
                                    <w:bCs/>
                                    <w:color w:val="FF0000"/>
                                    <w:sz w:val="40"/>
                                    <w:szCs w:val="36"/>
                                    <w:rPrChange w:id="62" w:author="zihao wang" w:date="2023-11-08T13:05:00Z">
                                      <w:rPr/>
                                    </w:rPrChange>
                                  </w:rPr>
                                </w:pPr>
                                <w:ins w:id="63" w:author="zihao wang" w:date="2023-11-08T12:56:00Z">
                                  <w:r w:rsidRPr="00C16286">
                                    <w:rPr>
                                      <w:b/>
                                      <w:bCs/>
                                      <w:color w:val="FF0000"/>
                                      <w:sz w:val="40"/>
                                      <w:szCs w:val="36"/>
                                      <w:rPrChange w:id="64" w:author="zihao wang" w:date="2023-11-08T13:05:00Z">
                                        <w:rPr>
                                          <w:b/>
                                          <w:bCs/>
                                          <w:color w:val="FF0000"/>
                                          <w:sz w:val="32"/>
                                          <w:szCs w:val="28"/>
                                        </w:rPr>
                                      </w:rPrChange>
                                    </w:rPr>
                                    <w:t>2</w:t>
                                  </w:r>
                                </w:ins>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22536" id="Text Box 4" o:spid="_x0000_s1031" type="#_x0000_t202" style="position:absolute;margin-left:240.6pt;margin-top:221.4pt;width:22.8pt;height:3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" filled="f">
                    <v:path arrowok="t"/>
                    <v:textbox>
                      <w:txbxContent>
                        <w:p w14:paraId="6C5918A0" w14:textId="7A7EDE3F" w:rsidR="00E72ACF" w:rsidRPr="00C16286" w:rsidRDefault="00E72ACF" w:rsidP="00E72ACF">
                          <w:pPr>
                            <w:rPr>
                              <w:b/>
                              <w:bCs/>
                              <w:color w:val="FF0000"/>
                              <w:sz w:val="40"/>
                              <w:szCs w:val="36"/>
                              <w:rPrChange w:id="65" w:author="zihao wang" w:date="2023-11-08T13:05:00Z">
                                <w:rPr/>
                              </w:rPrChange>
                            </w:rPr>
                          </w:pPr>
                          <w:ins w:id="66" w:author="zihao wang" w:date="2023-11-08T12:56:00Z">
                            <w:r w:rsidRPr="00C16286">
                              <w:rPr>
                                <w:b/>
                                <w:bCs/>
                                <w:color w:val="FF0000"/>
                                <w:sz w:val="40"/>
                                <w:szCs w:val="36"/>
                                <w:rPrChange w:id="67" w:author="zihao wang" w:date="2023-11-08T13:05:00Z">
                                  <w:rPr>
                                    <w:b/>
                                    <w:bCs/>
                                    <w:color w:val="FF0000"/>
                                    <w:sz w:val="32"/>
                                    <w:szCs w:val="28"/>
                                  </w:rPr>
                                </w:rPrChange>
                              </w:rPr>
                              <w:t>2</w:t>
                            </w:r>
                          </w:ins>
                        </w:p>
                      </w:txbxContent>
                    </v:textbox>
                  </v:shape>
                </w:pict>
              </mc:Fallback>
            </mc:AlternateContent>
          </w:r>
        </w:del>
      </w:ins>
      <w:del w:id="68" w:author="ILKEUN LEE" w:date="2023-11-17T21:12:00Z">
        <w:r w:rsidDel="00AE7699">
          <w:rPr>
            <w:noProof/>
          </w:rPr>
          <mc:AlternateContent>
            <mc:Choice Requires="wps">
              <w:drawing>
                <wp:anchor distT="0" distB="0" distL="114300" distR="114300" simplePos="0" relativeHeight="251659264" behindDoc="0" locked="0" layoutInCell="1" allowOverlap="1" wp14:anchorId="34F22536" wp14:editId="519630FD">
                  <wp:simplePos x="0" y="0"/>
                  <wp:positionH relativeFrom="column">
                    <wp:posOffset>2819400</wp:posOffset>
                  </wp:positionH>
                  <wp:positionV relativeFrom="paragraph">
                    <wp:posOffset>3261360</wp:posOffset>
                  </wp:positionV>
                  <wp:extent cx="289560" cy="403860"/>
                  <wp:effectExtent l="0" t="0" r="2540" b="2540"/>
                  <wp:wrapNone/>
                  <wp:docPr id="31027720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9560" cy="4038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DC24D43" w14:textId="73AEB491" w:rsidR="00E72ACF" w:rsidRPr="00C16286" w:rsidRDefault="00E72ACF">
                              <w:pPr>
                                <w:rPr>
                                  <w:b/>
                                  <w:bCs/>
                                  <w:color w:val="FF0000"/>
                                  <w:sz w:val="40"/>
                                  <w:szCs w:val="36"/>
                                  <w:rPrChange w:id="69" w:author="zihao wang" w:date="2023-11-08T13:05:00Z">
                                    <w:rPr/>
                                  </w:rPrChange>
                                </w:rPr>
                              </w:pPr>
                              <w:ins w:id="70" w:author="zihao wang" w:date="2023-11-08T12:54:00Z">
                                <w:r w:rsidRPr="00C16286">
                                  <w:rPr>
                                    <w:b/>
                                    <w:bCs/>
                                    <w:color w:val="FF0000"/>
                                    <w:sz w:val="40"/>
                                    <w:szCs w:val="36"/>
                                    <w:rPrChange w:id="71" w:author="zihao wang" w:date="2023-11-08T13:05:00Z">
                                      <w:rPr/>
                                    </w:rPrChange>
                                  </w:rPr>
                                  <w:t>1</w:t>
                                </w:r>
                              </w:ins>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22536" id="Text Box 3" o:spid="_x0000_s1032" type="#_x0000_t202" style="position:absolute;margin-left:222pt;margin-top:256.8pt;width:22.8pt;height:31.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" filled="f">
                  <v:path arrowok="t"/>
                  <v:textbox>
                    <w:txbxContent>
                      <w:p w14:paraId="7DC24D43" w14:textId="73AEB491" w:rsidR="00E72ACF" w:rsidRPr="00C16286" w:rsidRDefault="00E72ACF">
                        <w:pPr>
                          <w:rPr>
                            <w:b/>
                            <w:bCs/>
                            <w:color w:val="FF0000"/>
                            <w:sz w:val="40"/>
                            <w:szCs w:val="36"/>
                            <w:rPrChange w:id="72" w:author="zihao wang" w:date="2023-11-08T13:05:00Z">
                              <w:rPr/>
                            </w:rPrChange>
                          </w:rPr>
                        </w:pPr>
                        <w:ins w:id="73" w:author="zihao wang" w:date="2023-11-08T12:54:00Z">
                          <w:r w:rsidRPr="00C16286">
                            <w:rPr>
                              <w:b/>
                              <w:bCs/>
                              <w:color w:val="FF0000"/>
                              <w:sz w:val="40"/>
                              <w:szCs w:val="36"/>
                              <w:rPrChange w:id="74" w:author="zihao wang" w:date="2023-11-08T13:05:00Z">
                                <w:rPr/>
                              </w:rPrChange>
                            </w:rPr>
                            <w:t>1</w:t>
                          </w:r>
                        </w:ins>
                      </w:p>
                    </w:txbxContent>
                  </v:textbox>
                </v:shape>
              </w:pict>
            </mc:Fallback>
          </mc:AlternateContent>
        </w:r>
      </w:del>
      <w:ins w:id="75" w:author="zihao wang" w:date="2023-11-08T12:56:00Z">
        <w:del w:id="76" w:author="ILKEUN LEE" w:date="2023-11-17T21:12:00Z">
          <w:r w:rsidDel="00AE7699">
            <w:rPr>
              <w:noProof/>
            </w:rPr>
            <mc:AlternateContent>
              <mc:Choice Requires="wps">
                <w:drawing>
                  <wp:anchor distT="0" distB="0" distL="114300" distR="114300" simplePos="0" relativeHeight="251661312" behindDoc="0" locked="0" layoutInCell="1" allowOverlap="1" wp14:anchorId="34F22536" wp14:editId="09E23A1F">
                    <wp:simplePos x="0" y="0"/>
                    <wp:positionH relativeFrom="column">
                      <wp:posOffset>3916680</wp:posOffset>
                    </wp:positionH>
                    <wp:positionV relativeFrom="paragraph">
                      <wp:posOffset>4404360</wp:posOffset>
                    </wp:positionV>
                    <wp:extent cx="289560" cy="403860"/>
                    <wp:effectExtent l="0" t="0" r="2540" b="2540"/>
                    <wp:wrapNone/>
                    <wp:docPr id="205054668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9560" cy="4038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F2F6DE7" w14:textId="22A53C99" w:rsidR="00E72ACF" w:rsidRPr="00C16286" w:rsidRDefault="00E72ACF" w:rsidP="00E72ACF">
                                <w:pPr>
                                  <w:rPr>
                                    <w:b/>
                                    <w:bCs/>
                                    <w:color w:val="FF0000"/>
                                    <w:sz w:val="40"/>
                                    <w:szCs w:val="36"/>
                                    <w:rPrChange w:id="77" w:author="zihao wang" w:date="2023-11-08T13:05:00Z">
                                      <w:rPr/>
                                    </w:rPrChange>
                                  </w:rPr>
                                </w:pPr>
                                <w:ins w:id="78" w:author="zihao wang" w:date="2023-11-08T12:56:00Z">
                                  <w:r w:rsidRPr="00C16286">
                                    <w:rPr>
                                      <w:b/>
                                      <w:bCs/>
                                      <w:color w:val="FF0000"/>
                                      <w:sz w:val="40"/>
                                      <w:szCs w:val="36"/>
                                      <w:rPrChange w:id="79" w:author="zihao wang" w:date="2023-11-08T13:05:00Z">
                                        <w:rPr>
                                          <w:b/>
                                          <w:bCs/>
                                          <w:color w:val="FF0000"/>
                                          <w:sz w:val="32"/>
                                          <w:szCs w:val="28"/>
                                        </w:rPr>
                                      </w:rPrChange>
                                    </w:rPr>
                                    <w:t>3</w:t>
                                  </w:r>
                                </w:ins>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22536" id="Text Box 5" o:spid="_x0000_s1033" type="#_x0000_t202" style="position:absolute;margin-left:308.4pt;margin-top:346.8pt;width:22.8pt;height:3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" filled="f">
                    <v:path arrowok="t"/>
                    <v:textbox>
                      <w:txbxContent>
                        <w:p w14:paraId="1F2F6DE7" w14:textId="22A53C99" w:rsidR="00E72ACF" w:rsidRPr="00C16286" w:rsidRDefault="00E72ACF" w:rsidP="00E72ACF">
                          <w:pPr>
                            <w:rPr>
                              <w:b/>
                              <w:bCs/>
                              <w:color w:val="FF0000"/>
                              <w:sz w:val="40"/>
                              <w:szCs w:val="36"/>
                              <w:rPrChange w:id="80" w:author="zihao wang" w:date="2023-11-08T13:05:00Z">
                                <w:rPr/>
                              </w:rPrChange>
                            </w:rPr>
                          </w:pPr>
                          <w:ins w:id="81" w:author="zihao wang" w:date="2023-11-08T12:56:00Z">
                            <w:r w:rsidRPr="00C16286">
                              <w:rPr>
                                <w:b/>
                                <w:bCs/>
                                <w:color w:val="FF0000"/>
                                <w:sz w:val="40"/>
                                <w:szCs w:val="36"/>
                                <w:rPrChange w:id="82" w:author="zihao wang" w:date="2023-11-08T13:05:00Z">
                                  <w:rPr>
                                    <w:b/>
                                    <w:bCs/>
                                    <w:color w:val="FF0000"/>
                                    <w:sz w:val="32"/>
                                    <w:szCs w:val="28"/>
                                  </w:rPr>
                                </w:rPrChange>
                              </w:rPr>
                              <w:t>3</w:t>
                            </w:r>
                          </w:ins>
                        </w:p>
                      </w:txbxContent>
                    </v:textbox>
                  </v:shape>
                </w:pict>
              </mc:Fallback>
            </mc:AlternateContent>
          </w:r>
        </w:del>
      </w:ins>
      <w:ins w:id="83" w:author="zihao wang" w:date="2023-11-08T12:52:00Z">
        <w:del w:id="84" w:author="ILKEUN LEE" w:date="2023-11-17T21:12:00Z">
          <w:r w:rsidR="00E72ACF" w:rsidDel="00AE7699">
            <w:rPr>
              <w:noProof/>
            </w:rPr>
            <w:drawing>
              <wp:inline distT="0" distB="0" distL="0" distR="0" wp14:anchorId="0F62EE5F" wp14:editId="6FAA26C6">
                <wp:extent cx="5943600" cy="4457700"/>
                <wp:effectExtent l="0" t="742950" r="0" b="723900"/>
                <wp:docPr id="1280676850" name="Picture 1" descr="A machine with wires and a gau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676850" name="Picture 1" descr="A machine with wires and a gauge&#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5943600" cy="4457700"/>
                        </a:xfrm>
                        <a:prstGeom prst="rect">
                          <a:avLst/>
                        </a:prstGeom>
                        <a:noFill/>
                        <a:ln>
                          <a:noFill/>
                        </a:ln>
                      </pic:spPr>
                    </pic:pic>
                  </a:graphicData>
                </a:graphic>
              </wp:inline>
            </w:drawing>
          </w:r>
        </w:del>
      </w:ins>
    </w:p>
    <w:p w14:paraId="3DCED86F" w14:textId="009C3080" w:rsidR="00E72ACF" w:rsidDel="00AE7699" w:rsidRDefault="00E72ACF" w:rsidP="00AE7699">
      <w:pPr>
        <w:rPr>
          <w:del w:id="85" w:author="ILKEUN LEE" w:date="2023-11-17T21:12:00Z"/>
          <w:szCs w:val="24"/>
        </w:rPr>
        <w:pPrChange w:id="86" w:author="ILKEUN LEE" w:date="2023-11-17T21:12:00Z">
          <w:pPr>
            <w:jc w:val="center"/>
          </w:pPr>
        </w:pPrChange>
      </w:pPr>
    </w:p>
    <w:p w14:paraId="744CB60D" w14:textId="77777777" w:rsidR="001271DD" w:rsidRPr="001271DD" w:rsidRDefault="006728F0" w:rsidP="002027D2">
      <w:pPr>
        <w:pStyle w:val="ListParagraph"/>
        <w:numPr>
          <w:ilvl w:val="0"/>
          <w:numId w:val="5"/>
        </w:numPr>
        <w:ind w:left="720" w:firstLineChars="0"/>
        <w:jc w:val="both"/>
      </w:pPr>
      <w:r w:rsidRPr="00D217F7">
        <w:rPr>
          <w:rFonts w:hint="eastAsia"/>
        </w:rPr>
        <w:t>Cylinder</w:t>
      </w:r>
      <w:r w:rsidR="001271DD">
        <w:t xml:space="preserve">: </w:t>
      </w:r>
      <w:r w:rsidR="000B73E9" w:rsidRPr="001271DD">
        <w:rPr>
          <w:rFonts w:hint="eastAsia"/>
          <w:szCs w:val="24"/>
        </w:rPr>
        <w:t xml:space="preserve">The </w:t>
      </w:r>
      <w:r w:rsidRPr="001271DD">
        <w:rPr>
          <w:rFonts w:hint="eastAsia"/>
          <w:szCs w:val="24"/>
        </w:rPr>
        <w:t xml:space="preserve">volume of cylinder is 300 </w:t>
      </w:r>
      <w:proofErr w:type="spellStart"/>
      <w:r w:rsidRPr="001271DD">
        <w:rPr>
          <w:rFonts w:hint="eastAsia"/>
          <w:szCs w:val="24"/>
        </w:rPr>
        <w:t>mL</w:t>
      </w:r>
      <w:r w:rsidR="001271DD">
        <w:rPr>
          <w:szCs w:val="24"/>
        </w:rPr>
        <w:t>.</w:t>
      </w:r>
      <w:proofErr w:type="spellEnd"/>
    </w:p>
    <w:p w14:paraId="3DF1126D" w14:textId="77777777" w:rsidR="001271DD" w:rsidRPr="001271DD" w:rsidRDefault="001271DD" w:rsidP="002027D2">
      <w:pPr>
        <w:pStyle w:val="ListParagraph"/>
        <w:numPr>
          <w:ilvl w:val="1"/>
          <w:numId w:val="5"/>
        </w:numPr>
        <w:ind w:firstLineChars="0"/>
        <w:jc w:val="both"/>
      </w:pPr>
      <w:r>
        <w:rPr>
          <w:szCs w:val="24"/>
        </w:rPr>
        <w:t>A</w:t>
      </w:r>
      <w:r w:rsidR="006728F0" w:rsidRPr="001271DD">
        <w:rPr>
          <w:rFonts w:hint="eastAsia"/>
          <w:szCs w:val="24"/>
        </w:rPr>
        <w:t>s a general rule, the liquid charge should not exceed two-thirds of the capacity of the cylinder</w:t>
      </w:r>
      <w:r>
        <w:rPr>
          <w:szCs w:val="24"/>
        </w:rPr>
        <w:t xml:space="preserve">, in this case 200 </w:t>
      </w:r>
      <w:proofErr w:type="spellStart"/>
      <w:r>
        <w:rPr>
          <w:szCs w:val="24"/>
        </w:rPr>
        <w:t>mL</w:t>
      </w:r>
      <w:r w:rsidR="006728F0" w:rsidRPr="001271DD">
        <w:rPr>
          <w:rFonts w:hint="eastAsia"/>
          <w:szCs w:val="24"/>
        </w:rPr>
        <w:t>.</w:t>
      </w:r>
      <w:proofErr w:type="spellEnd"/>
      <w:r w:rsidR="006728F0" w:rsidRPr="001271DD">
        <w:rPr>
          <w:rFonts w:hint="eastAsia"/>
          <w:szCs w:val="24"/>
        </w:rPr>
        <w:t xml:space="preserve"> </w:t>
      </w:r>
    </w:p>
    <w:p w14:paraId="645CA342" w14:textId="77777777" w:rsidR="001271DD" w:rsidRPr="001271DD" w:rsidRDefault="006728F0" w:rsidP="002027D2">
      <w:pPr>
        <w:pStyle w:val="ListParagraph"/>
        <w:numPr>
          <w:ilvl w:val="0"/>
          <w:numId w:val="5"/>
        </w:numPr>
        <w:ind w:left="720" w:firstLineChars="0"/>
        <w:jc w:val="both"/>
      </w:pPr>
      <w:r w:rsidRPr="001271DD">
        <w:rPr>
          <w:rFonts w:hint="eastAsia"/>
          <w:szCs w:val="24"/>
        </w:rPr>
        <w:t>Heater</w:t>
      </w:r>
      <w:r w:rsidR="001271DD">
        <w:rPr>
          <w:szCs w:val="24"/>
        </w:rPr>
        <w:t xml:space="preserve">: </w:t>
      </w:r>
      <w:r w:rsidR="001271DD">
        <w:rPr>
          <w:kern w:val="0"/>
          <w:szCs w:val="24"/>
        </w:rPr>
        <w:t>heating is carried out using a mantle housed in a sturdy aluminum shell:</w:t>
      </w:r>
    </w:p>
    <w:p w14:paraId="50EFF5A4" w14:textId="77777777" w:rsidR="001271DD" w:rsidRPr="001271DD" w:rsidRDefault="001271DD" w:rsidP="002027D2">
      <w:pPr>
        <w:pStyle w:val="ListParagraph"/>
        <w:numPr>
          <w:ilvl w:val="1"/>
          <w:numId w:val="5"/>
        </w:numPr>
        <w:ind w:firstLineChars="0"/>
        <w:jc w:val="both"/>
      </w:pPr>
      <w:r>
        <w:rPr>
          <w:kern w:val="0"/>
          <w:szCs w:val="24"/>
        </w:rPr>
        <w:t xml:space="preserve">Designed to proved uniform heating distribution to the wall and bottom of the vessel. </w:t>
      </w:r>
    </w:p>
    <w:p w14:paraId="20AF662D" w14:textId="77777777" w:rsidR="001271DD" w:rsidRPr="001271DD" w:rsidRDefault="001271DD" w:rsidP="002027D2">
      <w:pPr>
        <w:pStyle w:val="ListParagraph"/>
        <w:numPr>
          <w:ilvl w:val="1"/>
          <w:numId w:val="5"/>
        </w:numPr>
        <w:ind w:firstLineChars="0"/>
        <w:jc w:val="both"/>
      </w:pPr>
      <w:r>
        <w:rPr>
          <w:kern w:val="0"/>
          <w:szCs w:val="24"/>
        </w:rPr>
        <w:t>Attached to the support rod with a clamp.</w:t>
      </w:r>
    </w:p>
    <w:p w14:paraId="03EF9EC6" w14:textId="77777777" w:rsidR="0023677E" w:rsidRPr="0023677E" w:rsidRDefault="001271DD" w:rsidP="002027D2">
      <w:pPr>
        <w:pStyle w:val="ListParagraph"/>
        <w:numPr>
          <w:ilvl w:val="1"/>
          <w:numId w:val="5"/>
        </w:numPr>
        <w:ind w:firstLineChars="0"/>
        <w:jc w:val="both"/>
      </w:pPr>
      <w:r>
        <w:rPr>
          <w:kern w:val="0"/>
          <w:szCs w:val="24"/>
        </w:rPr>
        <w:t>Arranged so that it can be raised or lowered on the rod as desired.</w:t>
      </w:r>
    </w:p>
    <w:p w14:paraId="1AAABDEA" w14:textId="77777777" w:rsidR="0023677E" w:rsidRDefault="00A65613" w:rsidP="002027D2">
      <w:pPr>
        <w:pStyle w:val="ListParagraph"/>
        <w:numPr>
          <w:ilvl w:val="0"/>
          <w:numId w:val="5"/>
        </w:numPr>
        <w:ind w:left="720" w:firstLineChars="0"/>
        <w:jc w:val="both"/>
        <w:rPr>
          <w:szCs w:val="24"/>
        </w:rPr>
      </w:pPr>
      <w:r w:rsidRPr="0023677E">
        <w:rPr>
          <w:rFonts w:hint="eastAsia"/>
          <w:szCs w:val="24"/>
        </w:rPr>
        <w:t>Controller</w:t>
      </w:r>
      <w:r w:rsidR="0023677E">
        <w:rPr>
          <w:szCs w:val="24"/>
        </w:rPr>
        <w:t>: M</w:t>
      </w:r>
      <w:r>
        <w:rPr>
          <w:rFonts w:hint="eastAsia"/>
          <w:szCs w:val="24"/>
        </w:rPr>
        <w:t>odel 4848 Modular Controller</w:t>
      </w:r>
    </w:p>
    <w:p w14:paraId="23448563" w14:textId="77777777" w:rsidR="0023677E" w:rsidRDefault="00A65613" w:rsidP="002027D2">
      <w:pPr>
        <w:pStyle w:val="ListParagraph"/>
        <w:numPr>
          <w:ilvl w:val="1"/>
          <w:numId w:val="5"/>
        </w:numPr>
        <w:ind w:firstLineChars="0"/>
        <w:jc w:val="both"/>
        <w:rPr>
          <w:szCs w:val="24"/>
        </w:rPr>
      </w:pPr>
      <w:r>
        <w:rPr>
          <w:rFonts w:hint="eastAsia"/>
          <w:szCs w:val="24"/>
        </w:rPr>
        <w:t xml:space="preserve">It can control temperature, stirring speed, redundant temperature, and monitor pressure. </w:t>
      </w:r>
    </w:p>
    <w:p w14:paraId="16BDF677" w14:textId="77777777" w:rsidR="00167101" w:rsidRPr="00167101" w:rsidRDefault="00A65613" w:rsidP="002027D2">
      <w:pPr>
        <w:pStyle w:val="ListParagraph"/>
        <w:numPr>
          <w:ilvl w:val="1"/>
          <w:numId w:val="5"/>
        </w:numPr>
        <w:ind w:firstLineChars="0"/>
        <w:jc w:val="both"/>
        <w:rPr>
          <w:szCs w:val="24"/>
        </w:rPr>
      </w:pPr>
      <w:r>
        <w:rPr>
          <w:rFonts w:hint="eastAsia"/>
          <w:szCs w:val="24"/>
        </w:rPr>
        <w:t xml:space="preserve">It can </w:t>
      </w:r>
      <w:proofErr w:type="spellStart"/>
      <w:r>
        <w:rPr>
          <w:rFonts w:hint="eastAsia"/>
          <w:szCs w:val="24"/>
        </w:rPr>
        <w:t>datalog</w:t>
      </w:r>
      <w:proofErr w:type="spellEnd"/>
      <w:r>
        <w:rPr>
          <w:rFonts w:hint="eastAsia"/>
          <w:szCs w:val="24"/>
        </w:rPr>
        <w:t xml:space="preserve"> and be operated remotely from a PC.</w:t>
      </w:r>
    </w:p>
    <w:p w14:paraId="10A5025C" w14:textId="77777777" w:rsidR="00167101" w:rsidRPr="00167101" w:rsidDel="003277A1" w:rsidRDefault="00A65613" w:rsidP="002027D2">
      <w:pPr>
        <w:pStyle w:val="ListParagraph"/>
        <w:numPr>
          <w:ilvl w:val="0"/>
          <w:numId w:val="5"/>
        </w:numPr>
        <w:ind w:left="720" w:firstLineChars="0"/>
        <w:jc w:val="both"/>
        <w:rPr>
          <w:del w:id="87" w:author="ILKEUN LEE" w:date="2023-11-17T21:25:00Z"/>
          <w:szCs w:val="24"/>
        </w:rPr>
      </w:pPr>
      <w:r w:rsidRPr="00412480">
        <w:rPr>
          <w:rFonts w:hint="eastAsia"/>
          <w:szCs w:val="24"/>
        </w:rPr>
        <w:t>Fixed head</w:t>
      </w:r>
      <w:r w:rsidR="00167101">
        <w:rPr>
          <w:szCs w:val="24"/>
        </w:rPr>
        <w:t xml:space="preserve">. </w:t>
      </w:r>
      <w:r w:rsidR="00167101">
        <w:rPr>
          <w:kern w:val="0"/>
          <w:szCs w:val="24"/>
        </w:rPr>
        <w:t>A general schematic of the top fixed heat is provided in the figure below.</w:t>
      </w:r>
    </w:p>
    <w:p w14:paraId="25582FB5" w14:textId="77777777" w:rsidR="00167101" w:rsidRPr="003277A1" w:rsidRDefault="00167101" w:rsidP="003277A1">
      <w:pPr>
        <w:pStyle w:val="ListParagraph"/>
        <w:numPr>
          <w:ilvl w:val="0"/>
          <w:numId w:val="5"/>
        </w:numPr>
        <w:ind w:left="720" w:firstLineChars="0"/>
        <w:jc w:val="both"/>
        <w:rPr>
          <w:szCs w:val="24"/>
        </w:rPr>
        <w:pPrChange w:id="88" w:author="ILKEUN LEE" w:date="2023-11-17T21:25:00Z">
          <w:pPr>
            <w:ind w:left="360"/>
          </w:pPr>
        </w:pPrChange>
      </w:pPr>
    </w:p>
    <w:p w14:paraId="432AF3A4" w14:textId="77777777" w:rsidR="00167101" w:rsidDel="003277A1" w:rsidRDefault="00167101" w:rsidP="00167101">
      <w:pPr>
        <w:jc w:val="center"/>
        <w:rPr>
          <w:del w:id="89" w:author="ILKEUN LEE" w:date="2023-11-17T21:25:00Z"/>
          <w:szCs w:val="24"/>
        </w:rPr>
      </w:pPr>
      <w:r>
        <w:rPr>
          <w:noProof/>
          <w:szCs w:val="24"/>
          <w:lang w:eastAsia="en-US"/>
        </w:rPr>
        <w:drawing>
          <wp:inline distT="0" distB="0" distL="0" distR="0" wp14:anchorId="654C982E" wp14:editId="1FD79946">
            <wp:extent cx="4443984" cy="3657600"/>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m Clipboard.jpg"/>
                    <pic:cNvPicPr/>
                  </pic:nvPicPr>
                  <pic:blipFill>
                    <a:blip r:embed="rId15">
                      <a:extLst>
                        <a:ext uri="{28A0092B-C50C-407E-A947-70E740481C1C}">
                          <a14:useLocalDpi xmlns:a14="http://schemas.microsoft.com/office/drawing/2010/main" val="0"/>
                        </a:ext>
                      </a:extLst>
                    </a:blip>
                    <a:stretch>
                      <a:fillRect/>
                    </a:stretch>
                  </pic:blipFill>
                  <pic:spPr>
                    <a:xfrm>
                      <a:off x="0" y="0"/>
                      <a:ext cx="4443984" cy="3657600"/>
                    </a:xfrm>
                    <a:prstGeom prst="rect">
                      <a:avLst/>
                    </a:prstGeom>
                  </pic:spPr>
                </pic:pic>
              </a:graphicData>
            </a:graphic>
          </wp:inline>
        </w:drawing>
      </w:r>
    </w:p>
    <w:p w14:paraId="61D1BFF4" w14:textId="77777777" w:rsidR="00167101" w:rsidRDefault="00167101" w:rsidP="003277A1">
      <w:pPr>
        <w:jc w:val="center"/>
        <w:rPr>
          <w:szCs w:val="24"/>
        </w:rPr>
        <w:pPrChange w:id="90" w:author="ILKEUN LEE" w:date="2023-11-17T21:25:00Z">
          <w:pPr>
            <w:ind w:left="720"/>
          </w:pPr>
        </w:pPrChange>
      </w:pPr>
    </w:p>
    <w:p w14:paraId="46BDEAA0" w14:textId="77777777" w:rsidR="00412480" w:rsidRPr="00167101" w:rsidRDefault="00167101" w:rsidP="00BC2DED">
      <w:pPr>
        <w:ind w:left="720"/>
        <w:jc w:val="both"/>
        <w:rPr>
          <w:szCs w:val="24"/>
        </w:rPr>
      </w:pPr>
      <w:r>
        <w:rPr>
          <w:szCs w:val="24"/>
        </w:rPr>
        <w:t xml:space="preserve">The Fixed head </w:t>
      </w:r>
      <w:r w:rsidR="007824AA" w:rsidRPr="00167101">
        <w:rPr>
          <w:rFonts w:hint="eastAsia"/>
          <w:szCs w:val="24"/>
        </w:rPr>
        <w:t>contain</w:t>
      </w:r>
      <w:r w:rsidR="00412480" w:rsidRPr="00167101">
        <w:rPr>
          <w:szCs w:val="24"/>
        </w:rPr>
        <w:t>ing</w:t>
      </w:r>
      <w:r w:rsidR="007824AA" w:rsidRPr="00167101">
        <w:rPr>
          <w:rFonts w:hint="eastAsia"/>
          <w:szCs w:val="24"/>
        </w:rPr>
        <w:t xml:space="preserve"> several valve and line</w:t>
      </w:r>
      <w:r w:rsidR="00412480" w:rsidRPr="00167101">
        <w:rPr>
          <w:szCs w:val="24"/>
        </w:rPr>
        <w:t>s</w:t>
      </w:r>
      <w:r w:rsidR="00412480" w:rsidRPr="00167101">
        <w:rPr>
          <w:rFonts w:hint="eastAsia"/>
          <w:szCs w:val="24"/>
        </w:rPr>
        <w:t xml:space="preserve"> for the reactor:</w:t>
      </w:r>
    </w:p>
    <w:p w14:paraId="7EDEE70B" w14:textId="77777777" w:rsidR="00D77D85" w:rsidRDefault="00C62799" w:rsidP="002027D2">
      <w:pPr>
        <w:pStyle w:val="ListParagraph"/>
        <w:numPr>
          <w:ilvl w:val="1"/>
          <w:numId w:val="5"/>
        </w:numPr>
        <w:ind w:firstLineChars="0"/>
        <w:jc w:val="both"/>
        <w:rPr>
          <w:szCs w:val="24"/>
        </w:rPr>
      </w:pPr>
      <w:r w:rsidRPr="00412480">
        <w:rPr>
          <w:rFonts w:hint="eastAsia"/>
          <w:szCs w:val="24"/>
        </w:rPr>
        <w:t>Gas inlet valve</w:t>
      </w:r>
      <w:r w:rsidR="00412480">
        <w:rPr>
          <w:szCs w:val="24"/>
        </w:rPr>
        <w:t>:</w:t>
      </w:r>
    </w:p>
    <w:p w14:paraId="485298EA" w14:textId="77777777" w:rsidR="00D77D85" w:rsidRDefault="00D77D85" w:rsidP="002027D2">
      <w:pPr>
        <w:pStyle w:val="ListParagraph"/>
        <w:numPr>
          <w:ilvl w:val="2"/>
          <w:numId w:val="5"/>
        </w:numPr>
        <w:ind w:firstLineChars="0"/>
        <w:jc w:val="both"/>
        <w:rPr>
          <w:szCs w:val="24"/>
        </w:rPr>
      </w:pPr>
      <w:r>
        <w:rPr>
          <w:szCs w:val="24"/>
        </w:rPr>
        <w:t>E</w:t>
      </w:r>
      <w:r w:rsidR="00C62799">
        <w:rPr>
          <w:rFonts w:hint="eastAsia"/>
          <w:szCs w:val="24"/>
        </w:rPr>
        <w:t>asily identified when the vessel is open</w:t>
      </w:r>
      <w:r>
        <w:rPr>
          <w:szCs w:val="24"/>
        </w:rPr>
        <w:t>.</w:t>
      </w:r>
    </w:p>
    <w:p w14:paraId="23C13608" w14:textId="77777777" w:rsidR="00D77D85" w:rsidRDefault="00D77D85" w:rsidP="002027D2">
      <w:pPr>
        <w:pStyle w:val="ListParagraph"/>
        <w:numPr>
          <w:ilvl w:val="2"/>
          <w:numId w:val="5"/>
        </w:numPr>
        <w:ind w:firstLineChars="0"/>
        <w:jc w:val="both"/>
        <w:rPr>
          <w:szCs w:val="24"/>
        </w:rPr>
      </w:pPr>
      <w:r>
        <w:rPr>
          <w:szCs w:val="24"/>
        </w:rPr>
        <w:t>C</w:t>
      </w:r>
      <w:r w:rsidR="00C62799">
        <w:rPr>
          <w:rFonts w:hint="eastAsia"/>
          <w:szCs w:val="24"/>
        </w:rPr>
        <w:t xml:space="preserve">onnected to a dip tube </w:t>
      </w:r>
      <w:r>
        <w:rPr>
          <w:szCs w:val="24"/>
        </w:rPr>
        <w:t>that</w:t>
      </w:r>
      <w:r w:rsidR="00C62799">
        <w:rPr>
          <w:rFonts w:hint="eastAsia"/>
          <w:szCs w:val="24"/>
        </w:rPr>
        <w:t xml:space="preserve"> extends to a point hear the bottom of the cylinder. </w:t>
      </w:r>
    </w:p>
    <w:p w14:paraId="46428F65" w14:textId="77777777" w:rsidR="00D77D85" w:rsidRDefault="00C62799" w:rsidP="002027D2">
      <w:pPr>
        <w:pStyle w:val="ListParagraph"/>
        <w:numPr>
          <w:ilvl w:val="2"/>
          <w:numId w:val="5"/>
        </w:numPr>
        <w:ind w:firstLineChars="0"/>
        <w:jc w:val="both"/>
        <w:rPr>
          <w:szCs w:val="24"/>
        </w:rPr>
      </w:pPr>
      <w:r>
        <w:rPr>
          <w:rFonts w:hint="eastAsia"/>
          <w:szCs w:val="24"/>
        </w:rPr>
        <w:t xml:space="preserve">With this arrangement, incoming gas is always </w:t>
      </w:r>
      <w:r>
        <w:rPr>
          <w:szCs w:val="24"/>
        </w:rPr>
        <w:t>introduced</w:t>
      </w:r>
      <w:r>
        <w:rPr>
          <w:rFonts w:hint="eastAsia"/>
          <w:szCs w:val="24"/>
        </w:rPr>
        <w:t xml:space="preserve"> below the surface of the liquid.</w:t>
      </w:r>
    </w:p>
    <w:p w14:paraId="02840244" w14:textId="77777777" w:rsidR="00D77D85" w:rsidRDefault="00C62799" w:rsidP="002027D2">
      <w:pPr>
        <w:pStyle w:val="ListParagraph"/>
        <w:numPr>
          <w:ilvl w:val="1"/>
          <w:numId w:val="5"/>
        </w:numPr>
        <w:ind w:firstLineChars="0"/>
        <w:jc w:val="both"/>
        <w:rPr>
          <w:szCs w:val="24"/>
        </w:rPr>
      </w:pPr>
      <w:r w:rsidRPr="00D77D85">
        <w:rPr>
          <w:rFonts w:hint="eastAsia"/>
          <w:szCs w:val="24"/>
        </w:rPr>
        <w:t>Gas release valve</w:t>
      </w:r>
      <w:r w:rsidR="00D77D85">
        <w:rPr>
          <w:szCs w:val="24"/>
        </w:rPr>
        <w:t xml:space="preserve">: </w:t>
      </w:r>
    </w:p>
    <w:p w14:paraId="1D57A5C0" w14:textId="77777777" w:rsidR="00D77D85" w:rsidRDefault="00D77D85" w:rsidP="002027D2">
      <w:pPr>
        <w:pStyle w:val="ListParagraph"/>
        <w:numPr>
          <w:ilvl w:val="2"/>
          <w:numId w:val="5"/>
        </w:numPr>
        <w:ind w:firstLineChars="0"/>
        <w:jc w:val="both"/>
        <w:rPr>
          <w:szCs w:val="24"/>
        </w:rPr>
      </w:pPr>
      <w:r>
        <w:rPr>
          <w:szCs w:val="24"/>
        </w:rPr>
        <w:t>T</w:t>
      </w:r>
      <w:r w:rsidR="00C62799">
        <w:rPr>
          <w:rFonts w:hint="eastAsia"/>
          <w:szCs w:val="24"/>
        </w:rPr>
        <w:t xml:space="preserve">ypically connected to a side opening on the gage adapter. </w:t>
      </w:r>
    </w:p>
    <w:p w14:paraId="467E6F53" w14:textId="77777777" w:rsidR="002F29D6" w:rsidRDefault="00C62799" w:rsidP="002027D2">
      <w:pPr>
        <w:pStyle w:val="ListParagraph"/>
        <w:numPr>
          <w:ilvl w:val="2"/>
          <w:numId w:val="5"/>
        </w:numPr>
        <w:ind w:firstLineChars="0"/>
        <w:jc w:val="both"/>
        <w:rPr>
          <w:szCs w:val="24"/>
        </w:rPr>
      </w:pPr>
      <w:r>
        <w:rPr>
          <w:rFonts w:hint="eastAsia"/>
          <w:szCs w:val="24"/>
        </w:rPr>
        <w:t>Gas released from this valve will be drawn from the top of the reactor.</w:t>
      </w:r>
    </w:p>
    <w:p w14:paraId="7B8192F3" w14:textId="77777777" w:rsidR="002F29D6" w:rsidRDefault="00C62799" w:rsidP="002027D2">
      <w:pPr>
        <w:pStyle w:val="ListParagraph"/>
        <w:numPr>
          <w:ilvl w:val="1"/>
          <w:numId w:val="5"/>
        </w:numPr>
        <w:ind w:firstLineChars="0"/>
        <w:jc w:val="both"/>
        <w:rPr>
          <w:szCs w:val="24"/>
        </w:rPr>
      </w:pPr>
      <w:r w:rsidRPr="002F29D6">
        <w:rPr>
          <w:rFonts w:hint="eastAsia"/>
          <w:szCs w:val="24"/>
        </w:rPr>
        <w:t>Liquid sampling valve</w:t>
      </w:r>
      <w:r w:rsidR="002F29D6">
        <w:rPr>
          <w:szCs w:val="24"/>
        </w:rPr>
        <w:t>:</w:t>
      </w:r>
    </w:p>
    <w:p w14:paraId="34EF5F47" w14:textId="77777777" w:rsidR="002F29D6" w:rsidRDefault="002F29D6" w:rsidP="002027D2">
      <w:pPr>
        <w:pStyle w:val="ListParagraph"/>
        <w:numPr>
          <w:ilvl w:val="2"/>
          <w:numId w:val="5"/>
        </w:numPr>
        <w:ind w:firstLineChars="0"/>
        <w:jc w:val="both"/>
        <w:rPr>
          <w:szCs w:val="24"/>
        </w:rPr>
      </w:pPr>
      <w:r>
        <w:rPr>
          <w:szCs w:val="24"/>
        </w:rPr>
        <w:lastRenderedPageBreak/>
        <w:t>A</w:t>
      </w:r>
      <w:r w:rsidR="00C62799">
        <w:rPr>
          <w:rFonts w:hint="eastAsia"/>
          <w:szCs w:val="24"/>
        </w:rPr>
        <w:t xml:space="preserve">ttached to the same fitting as the gas inlet valve and connected to the same dip tube. </w:t>
      </w:r>
    </w:p>
    <w:p w14:paraId="5E26E8F4" w14:textId="77777777" w:rsidR="002F29D6" w:rsidRDefault="00C62799" w:rsidP="002027D2">
      <w:pPr>
        <w:pStyle w:val="ListParagraph"/>
        <w:numPr>
          <w:ilvl w:val="2"/>
          <w:numId w:val="5"/>
        </w:numPr>
        <w:ind w:firstLineChars="0"/>
        <w:jc w:val="both"/>
        <w:rPr>
          <w:szCs w:val="24"/>
        </w:rPr>
      </w:pPr>
      <w:r>
        <w:rPr>
          <w:rFonts w:hint="eastAsia"/>
          <w:szCs w:val="24"/>
        </w:rPr>
        <w:t>This provides the operator with a means for clearing the dip tube</w:t>
      </w:r>
      <w:r w:rsidR="002F29D6">
        <w:rPr>
          <w:szCs w:val="24"/>
        </w:rPr>
        <w:t>,</w:t>
      </w:r>
      <w:r>
        <w:rPr>
          <w:rFonts w:hint="eastAsia"/>
          <w:szCs w:val="24"/>
        </w:rPr>
        <w:t xml:space="preserve"> to be sure that any sample taken during a run will be representative of the charge. </w:t>
      </w:r>
    </w:p>
    <w:p w14:paraId="15C3C165" w14:textId="77777777" w:rsidR="002F29D6" w:rsidRDefault="002F29D6" w:rsidP="002027D2">
      <w:pPr>
        <w:pStyle w:val="ListParagraph"/>
        <w:numPr>
          <w:ilvl w:val="2"/>
          <w:numId w:val="5"/>
        </w:numPr>
        <w:ind w:firstLineChars="0"/>
        <w:jc w:val="both"/>
        <w:rPr>
          <w:szCs w:val="24"/>
        </w:rPr>
      </w:pPr>
      <w:r>
        <w:rPr>
          <w:szCs w:val="24"/>
        </w:rPr>
        <w:t>Acquisition of sample aliquots is done b</w:t>
      </w:r>
      <w:r w:rsidR="00C62799">
        <w:rPr>
          <w:rFonts w:hint="eastAsia"/>
          <w:szCs w:val="24"/>
        </w:rPr>
        <w:t xml:space="preserve">y opening the upper gas inlet valve momentarily to allow the inlet gas to force any liquid in the dip tube back into the reaction before withdrawing a sample from the sampling valve. </w:t>
      </w:r>
    </w:p>
    <w:p w14:paraId="11DEF09F" w14:textId="77777777" w:rsidR="00665C82" w:rsidRDefault="00C62799" w:rsidP="002027D2">
      <w:pPr>
        <w:pStyle w:val="ListParagraph"/>
        <w:numPr>
          <w:ilvl w:val="1"/>
          <w:numId w:val="5"/>
        </w:numPr>
        <w:ind w:firstLineChars="0"/>
        <w:jc w:val="both"/>
        <w:rPr>
          <w:szCs w:val="24"/>
        </w:rPr>
      </w:pPr>
      <w:r w:rsidRPr="002F29D6">
        <w:rPr>
          <w:rFonts w:hint="eastAsia"/>
          <w:szCs w:val="24"/>
        </w:rPr>
        <w:t>Safety rupture disc</w:t>
      </w:r>
      <w:r w:rsidR="00665C82">
        <w:rPr>
          <w:szCs w:val="24"/>
        </w:rPr>
        <w:t>:</w:t>
      </w:r>
    </w:p>
    <w:p w14:paraId="30C1CEB1" w14:textId="77777777" w:rsidR="00665C82" w:rsidRDefault="00665C82" w:rsidP="002027D2">
      <w:pPr>
        <w:pStyle w:val="ListParagraph"/>
        <w:numPr>
          <w:ilvl w:val="2"/>
          <w:numId w:val="5"/>
        </w:numPr>
        <w:ind w:firstLineChars="0"/>
        <w:jc w:val="both"/>
        <w:rPr>
          <w:szCs w:val="24"/>
        </w:rPr>
      </w:pPr>
      <w:r>
        <w:rPr>
          <w:szCs w:val="24"/>
        </w:rPr>
        <w:t>A</w:t>
      </w:r>
      <w:r w:rsidR="00D1795B" w:rsidRPr="00665C82">
        <w:rPr>
          <w:rFonts w:hint="eastAsia"/>
          <w:szCs w:val="24"/>
        </w:rPr>
        <w:t>ttached to the head</w:t>
      </w:r>
      <w:r>
        <w:rPr>
          <w:szCs w:val="24"/>
        </w:rPr>
        <w:t>.</w:t>
      </w:r>
    </w:p>
    <w:p w14:paraId="1623285B" w14:textId="77777777" w:rsidR="00C65D10" w:rsidRDefault="00665C82" w:rsidP="002027D2">
      <w:pPr>
        <w:pStyle w:val="ListParagraph"/>
        <w:numPr>
          <w:ilvl w:val="2"/>
          <w:numId w:val="5"/>
        </w:numPr>
        <w:ind w:firstLineChars="0"/>
        <w:jc w:val="both"/>
        <w:rPr>
          <w:szCs w:val="24"/>
        </w:rPr>
      </w:pPr>
      <w:r>
        <w:rPr>
          <w:szCs w:val="24"/>
        </w:rPr>
        <w:t>I</w:t>
      </w:r>
      <w:r w:rsidR="00D1795B" w:rsidRPr="00665C82">
        <w:rPr>
          <w:rFonts w:hint="eastAsia"/>
          <w:szCs w:val="24"/>
        </w:rPr>
        <w:t>ntended to rupture and release the pressure bef</w:t>
      </w:r>
      <w:r w:rsidR="00C65D10">
        <w:rPr>
          <w:rFonts w:hint="eastAsia"/>
          <w:szCs w:val="24"/>
        </w:rPr>
        <w:t>ore it reaches dangerous level.</w:t>
      </w:r>
    </w:p>
    <w:p w14:paraId="5DCFEC8B" w14:textId="77777777" w:rsidR="00C65D10" w:rsidRDefault="00D1795B" w:rsidP="002027D2">
      <w:pPr>
        <w:pStyle w:val="ListParagraph"/>
        <w:numPr>
          <w:ilvl w:val="1"/>
          <w:numId w:val="5"/>
        </w:numPr>
        <w:ind w:firstLineChars="0"/>
        <w:jc w:val="both"/>
        <w:rPr>
          <w:szCs w:val="24"/>
        </w:rPr>
      </w:pPr>
      <w:r w:rsidRPr="00C65D10">
        <w:rPr>
          <w:rFonts w:hint="eastAsia"/>
          <w:szCs w:val="24"/>
        </w:rPr>
        <w:t>Type J thermocouple</w:t>
      </w:r>
      <w:r w:rsidR="00C65D10" w:rsidRPr="00C65D10">
        <w:rPr>
          <w:szCs w:val="24"/>
        </w:rPr>
        <w:t>:</w:t>
      </w:r>
    </w:p>
    <w:p w14:paraId="0CB28743" w14:textId="77777777" w:rsidR="00C65D10" w:rsidRDefault="00C65D10" w:rsidP="002027D2">
      <w:pPr>
        <w:pStyle w:val="ListParagraph"/>
        <w:numPr>
          <w:ilvl w:val="2"/>
          <w:numId w:val="5"/>
        </w:numPr>
        <w:ind w:firstLineChars="0"/>
        <w:jc w:val="both"/>
        <w:rPr>
          <w:szCs w:val="24"/>
        </w:rPr>
      </w:pPr>
      <w:r>
        <w:rPr>
          <w:szCs w:val="24"/>
        </w:rPr>
        <w:t>To be c</w:t>
      </w:r>
      <w:r w:rsidR="009942CD" w:rsidRPr="00C65D10">
        <w:rPr>
          <w:rFonts w:hint="eastAsia"/>
          <w:szCs w:val="24"/>
        </w:rPr>
        <w:t>onnect</w:t>
      </w:r>
      <w:r>
        <w:rPr>
          <w:szCs w:val="24"/>
        </w:rPr>
        <w:t>ed</w:t>
      </w:r>
      <w:r w:rsidR="009942CD" w:rsidRPr="00C65D10">
        <w:rPr>
          <w:rFonts w:hint="eastAsia"/>
          <w:szCs w:val="24"/>
        </w:rPr>
        <w:t xml:space="preserve"> to the socket on the rear panel of the temperature controller using the </w:t>
      </w:r>
      <w:r w:rsidR="009942CD" w:rsidRPr="00C65D10">
        <w:rPr>
          <w:szCs w:val="24"/>
        </w:rPr>
        <w:t>extension</w:t>
      </w:r>
      <w:r w:rsidR="009942CD" w:rsidRPr="00C65D10">
        <w:rPr>
          <w:rFonts w:hint="eastAsia"/>
          <w:szCs w:val="24"/>
        </w:rPr>
        <w:t xml:space="preserve"> wire furnished with the reactor.</w:t>
      </w:r>
    </w:p>
    <w:p w14:paraId="37FBC4FF" w14:textId="77777777" w:rsidR="00C65D10" w:rsidRDefault="009942CD" w:rsidP="002027D2">
      <w:pPr>
        <w:pStyle w:val="ListParagraph"/>
        <w:numPr>
          <w:ilvl w:val="1"/>
          <w:numId w:val="5"/>
        </w:numPr>
        <w:ind w:firstLineChars="0"/>
        <w:jc w:val="both"/>
        <w:rPr>
          <w:szCs w:val="24"/>
        </w:rPr>
      </w:pPr>
      <w:r w:rsidRPr="00C65D10">
        <w:rPr>
          <w:rFonts w:hint="eastAsia"/>
          <w:szCs w:val="24"/>
        </w:rPr>
        <w:t>Pressure gage</w:t>
      </w:r>
      <w:r w:rsidR="00C65D10">
        <w:rPr>
          <w:szCs w:val="24"/>
        </w:rPr>
        <w:t>:</w:t>
      </w:r>
    </w:p>
    <w:p w14:paraId="50C13231" w14:textId="77777777" w:rsidR="00C65D10" w:rsidRDefault="00C65D10" w:rsidP="002027D2">
      <w:pPr>
        <w:pStyle w:val="ListParagraph"/>
        <w:numPr>
          <w:ilvl w:val="2"/>
          <w:numId w:val="5"/>
        </w:numPr>
        <w:ind w:firstLineChars="0"/>
        <w:jc w:val="both"/>
        <w:rPr>
          <w:szCs w:val="24"/>
        </w:rPr>
      </w:pPr>
      <w:r>
        <w:rPr>
          <w:szCs w:val="24"/>
        </w:rPr>
        <w:t>H</w:t>
      </w:r>
      <w:r w:rsidR="009942CD">
        <w:rPr>
          <w:rFonts w:hint="eastAsia"/>
          <w:szCs w:val="24"/>
        </w:rPr>
        <w:t xml:space="preserve">as a T316 stainless steel Bourdon tube. </w:t>
      </w:r>
    </w:p>
    <w:p w14:paraId="1EAF6D8D" w14:textId="77777777" w:rsidR="00C65D10" w:rsidRDefault="009942CD" w:rsidP="002027D2">
      <w:pPr>
        <w:pStyle w:val="ListParagraph"/>
        <w:numPr>
          <w:ilvl w:val="2"/>
          <w:numId w:val="5"/>
        </w:numPr>
        <w:ind w:firstLineChars="0"/>
        <w:jc w:val="both"/>
        <w:rPr>
          <w:szCs w:val="24"/>
        </w:rPr>
      </w:pPr>
      <w:r>
        <w:rPr>
          <w:rFonts w:hint="eastAsia"/>
          <w:szCs w:val="24"/>
        </w:rPr>
        <w:t xml:space="preserve">The gage and the rupture disc </w:t>
      </w:r>
      <w:r w:rsidR="00C65D10">
        <w:rPr>
          <w:szCs w:val="24"/>
        </w:rPr>
        <w:t>should have</w:t>
      </w:r>
      <w:r>
        <w:rPr>
          <w:rFonts w:hint="eastAsia"/>
          <w:szCs w:val="24"/>
        </w:rPr>
        <w:t xml:space="preserve"> matched ranges. </w:t>
      </w:r>
    </w:p>
    <w:p w14:paraId="4B0A7557" w14:textId="77777777" w:rsidR="003972BF" w:rsidRDefault="009942CD" w:rsidP="002027D2">
      <w:pPr>
        <w:pStyle w:val="ListParagraph"/>
        <w:numPr>
          <w:ilvl w:val="1"/>
          <w:numId w:val="5"/>
        </w:numPr>
        <w:ind w:firstLineChars="0"/>
        <w:jc w:val="both"/>
        <w:rPr>
          <w:szCs w:val="24"/>
        </w:rPr>
      </w:pPr>
      <w:r w:rsidRPr="00C65D10">
        <w:rPr>
          <w:rFonts w:hint="eastAsia"/>
          <w:szCs w:val="24"/>
        </w:rPr>
        <w:t>Vessel water cooling channel</w:t>
      </w:r>
      <w:r w:rsidR="003972BF">
        <w:rPr>
          <w:szCs w:val="24"/>
        </w:rPr>
        <w:t>:</w:t>
      </w:r>
    </w:p>
    <w:p w14:paraId="6B447081" w14:textId="77777777" w:rsidR="00802FC6" w:rsidRDefault="003972BF" w:rsidP="002027D2">
      <w:pPr>
        <w:pStyle w:val="ListParagraph"/>
        <w:numPr>
          <w:ilvl w:val="2"/>
          <w:numId w:val="5"/>
        </w:numPr>
        <w:ind w:firstLineChars="0"/>
        <w:jc w:val="both"/>
        <w:rPr>
          <w:szCs w:val="24"/>
        </w:rPr>
      </w:pPr>
      <w:r>
        <w:rPr>
          <w:szCs w:val="24"/>
        </w:rPr>
        <w:t>S</w:t>
      </w:r>
      <w:r w:rsidR="009942CD">
        <w:rPr>
          <w:rFonts w:hint="eastAsia"/>
          <w:szCs w:val="24"/>
        </w:rPr>
        <w:t xml:space="preserve">ingle loop </w:t>
      </w:r>
      <w:r w:rsidR="00802FC6">
        <w:rPr>
          <w:rFonts w:hint="eastAsia"/>
          <w:szCs w:val="24"/>
        </w:rPr>
        <w:t>coil.</w:t>
      </w:r>
    </w:p>
    <w:p w14:paraId="3B9D0644" w14:textId="77777777" w:rsidR="00802FC6" w:rsidRDefault="00802FC6" w:rsidP="002027D2">
      <w:pPr>
        <w:pStyle w:val="ListParagraph"/>
        <w:numPr>
          <w:ilvl w:val="2"/>
          <w:numId w:val="5"/>
        </w:numPr>
        <w:ind w:firstLineChars="0"/>
        <w:jc w:val="both"/>
        <w:rPr>
          <w:szCs w:val="24"/>
        </w:rPr>
      </w:pPr>
      <w:r>
        <w:rPr>
          <w:szCs w:val="24"/>
        </w:rPr>
        <w:t>I</w:t>
      </w:r>
      <w:r w:rsidR="009942CD">
        <w:rPr>
          <w:rFonts w:hint="eastAsia"/>
          <w:szCs w:val="24"/>
        </w:rPr>
        <w:t xml:space="preserve">nstalled in the vessel with compression fittings. </w:t>
      </w:r>
    </w:p>
    <w:p w14:paraId="12062CDB" w14:textId="77777777" w:rsidR="00802FC6" w:rsidRDefault="009942CD" w:rsidP="002027D2">
      <w:pPr>
        <w:pStyle w:val="ListParagraph"/>
        <w:numPr>
          <w:ilvl w:val="2"/>
          <w:numId w:val="5"/>
        </w:numPr>
        <w:ind w:firstLineChars="0"/>
        <w:jc w:val="both"/>
        <w:rPr>
          <w:szCs w:val="24"/>
        </w:rPr>
      </w:pPr>
      <w:r>
        <w:rPr>
          <w:rFonts w:hint="eastAsia"/>
          <w:szCs w:val="24"/>
        </w:rPr>
        <w:t>A slow, continuous flow of cold water through a cooling loop prov</w:t>
      </w:r>
      <w:r w:rsidR="00802FC6">
        <w:rPr>
          <w:szCs w:val="24"/>
        </w:rPr>
        <w:t>ides the</w:t>
      </w:r>
      <w:r>
        <w:rPr>
          <w:rFonts w:hint="eastAsia"/>
          <w:szCs w:val="24"/>
        </w:rPr>
        <w:t xml:space="preserve"> means for controlling temperature overshoot, particularly when operating at temperatures below 150 </w:t>
      </w:r>
      <w:proofErr w:type="spellStart"/>
      <w:r>
        <w:rPr>
          <w:rFonts w:hint="eastAsia"/>
          <w:szCs w:val="24"/>
          <w:vertAlign w:val="superscript"/>
        </w:rPr>
        <w:t>o</w:t>
      </w:r>
      <w:r>
        <w:rPr>
          <w:rFonts w:hint="eastAsia"/>
          <w:szCs w:val="24"/>
        </w:rPr>
        <w:t>C.</w:t>
      </w:r>
      <w:proofErr w:type="spellEnd"/>
      <w:r>
        <w:rPr>
          <w:rFonts w:hint="eastAsia"/>
          <w:szCs w:val="24"/>
        </w:rPr>
        <w:t xml:space="preserve"> </w:t>
      </w:r>
    </w:p>
    <w:p w14:paraId="11F39259" w14:textId="77777777" w:rsidR="00802FC6" w:rsidRDefault="009942CD" w:rsidP="002027D2">
      <w:pPr>
        <w:pStyle w:val="ListParagraph"/>
        <w:numPr>
          <w:ilvl w:val="2"/>
          <w:numId w:val="5"/>
        </w:numPr>
        <w:ind w:firstLineChars="0"/>
        <w:jc w:val="both"/>
        <w:rPr>
          <w:szCs w:val="24"/>
        </w:rPr>
      </w:pPr>
      <w:commentRangeStart w:id="91"/>
      <w:r>
        <w:rPr>
          <w:rFonts w:hint="eastAsia"/>
          <w:szCs w:val="24"/>
        </w:rPr>
        <w:t xml:space="preserve">Water flow through the loop can be controlled automatically using </w:t>
      </w:r>
      <w:commentRangeEnd w:id="91"/>
      <w:r w:rsidR="00802FC6">
        <w:rPr>
          <w:rStyle w:val="CommentReference"/>
          <w:rFonts w:eastAsia="Times New Roman" w:cs="Times New Roman"/>
          <w:kern w:val="0"/>
          <w:lang w:eastAsia="en-US"/>
        </w:rPr>
        <w:commentReference w:id="91"/>
      </w:r>
      <w:r>
        <w:rPr>
          <w:rFonts w:hint="eastAsia"/>
          <w:szCs w:val="24"/>
        </w:rPr>
        <w:t xml:space="preserve">a solenoid valve in the </w:t>
      </w:r>
      <w:proofErr w:type="gramStart"/>
      <w:r>
        <w:rPr>
          <w:rFonts w:hint="eastAsia"/>
          <w:szCs w:val="24"/>
        </w:rPr>
        <w:t>cold water</w:t>
      </w:r>
      <w:proofErr w:type="gramEnd"/>
      <w:r>
        <w:rPr>
          <w:rFonts w:hint="eastAsia"/>
          <w:szCs w:val="24"/>
        </w:rPr>
        <w:t xml:space="preserve"> line</w:t>
      </w:r>
      <w:r w:rsidR="00757519">
        <w:rPr>
          <w:rFonts w:hint="eastAsia"/>
          <w:szCs w:val="24"/>
        </w:rPr>
        <w:t xml:space="preserve">, and connected to the cooling socket on the rear panel of the Temperature Controller. </w:t>
      </w:r>
    </w:p>
    <w:p w14:paraId="48420A11" w14:textId="77777777" w:rsidR="00802FC6" w:rsidRDefault="00757519" w:rsidP="002027D2">
      <w:pPr>
        <w:pStyle w:val="ListParagraph"/>
        <w:numPr>
          <w:ilvl w:val="2"/>
          <w:numId w:val="5"/>
        </w:numPr>
        <w:ind w:firstLineChars="0"/>
        <w:jc w:val="both"/>
        <w:rPr>
          <w:szCs w:val="24"/>
        </w:rPr>
      </w:pPr>
      <w:r>
        <w:rPr>
          <w:rFonts w:hint="eastAsia"/>
          <w:szCs w:val="24"/>
        </w:rPr>
        <w:t xml:space="preserve">With this arrangement, cold water </w:t>
      </w:r>
      <w:r w:rsidR="00802FC6">
        <w:rPr>
          <w:szCs w:val="24"/>
        </w:rPr>
        <w:t>can</w:t>
      </w:r>
      <w:r>
        <w:rPr>
          <w:rFonts w:hint="eastAsia"/>
          <w:szCs w:val="24"/>
        </w:rPr>
        <w:t xml:space="preserve"> be admitted to the cooling loop whenever the controller calls for cooling.</w:t>
      </w:r>
    </w:p>
    <w:p w14:paraId="28890EAF" w14:textId="77777777" w:rsidR="00BB699F" w:rsidRDefault="00757519" w:rsidP="002027D2">
      <w:pPr>
        <w:pStyle w:val="ListParagraph"/>
        <w:numPr>
          <w:ilvl w:val="1"/>
          <w:numId w:val="5"/>
        </w:numPr>
        <w:ind w:firstLineChars="0"/>
        <w:jc w:val="both"/>
        <w:rPr>
          <w:szCs w:val="24"/>
        </w:rPr>
      </w:pPr>
      <w:r w:rsidRPr="00802FC6">
        <w:rPr>
          <w:rFonts w:hint="eastAsia"/>
          <w:szCs w:val="24"/>
        </w:rPr>
        <w:t>Magnetic Drive</w:t>
      </w:r>
      <w:r w:rsidR="00BB699F">
        <w:rPr>
          <w:szCs w:val="24"/>
        </w:rPr>
        <w:t>.</w:t>
      </w:r>
    </w:p>
    <w:p w14:paraId="2D05279E" w14:textId="77777777" w:rsidR="00BB699F" w:rsidRDefault="00757519" w:rsidP="002027D2">
      <w:pPr>
        <w:pStyle w:val="ListParagraph"/>
        <w:numPr>
          <w:ilvl w:val="0"/>
          <w:numId w:val="5"/>
        </w:numPr>
        <w:ind w:left="720" w:firstLineChars="0"/>
        <w:jc w:val="both"/>
        <w:rPr>
          <w:szCs w:val="24"/>
        </w:rPr>
      </w:pPr>
      <w:r w:rsidRPr="00BB699F">
        <w:rPr>
          <w:rFonts w:hint="eastAsia"/>
          <w:szCs w:val="24"/>
        </w:rPr>
        <w:t>High pressure burette</w:t>
      </w:r>
      <w:r w:rsidR="00BB699F">
        <w:rPr>
          <w:szCs w:val="24"/>
        </w:rPr>
        <w:t>:</w:t>
      </w:r>
    </w:p>
    <w:p w14:paraId="39CD9C49" w14:textId="77777777" w:rsidR="00BB699F" w:rsidRDefault="00BB699F" w:rsidP="002027D2">
      <w:pPr>
        <w:pStyle w:val="ListParagraph"/>
        <w:numPr>
          <w:ilvl w:val="1"/>
          <w:numId w:val="5"/>
        </w:numPr>
        <w:ind w:firstLineChars="0"/>
        <w:jc w:val="both"/>
        <w:rPr>
          <w:szCs w:val="24"/>
        </w:rPr>
      </w:pPr>
      <w:r>
        <w:rPr>
          <w:szCs w:val="24"/>
        </w:rPr>
        <w:t>I</w:t>
      </w:r>
      <w:r w:rsidR="00757519">
        <w:rPr>
          <w:rFonts w:hint="eastAsia"/>
          <w:szCs w:val="24"/>
        </w:rPr>
        <w:t xml:space="preserve">ntended to introduce gas (commonly hydrogen) to a reactor at a constant pressure. </w:t>
      </w:r>
    </w:p>
    <w:p w14:paraId="1FF165BA" w14:textId="77777777" w:rsidR="00BB699F" w:rsidRDefault="00BB699F" w:rsidP="002027D2">
      <w:pPr>
        <w:pStyle w:val="ListParagraph"/>
        <w:numPr>
          <w:ilvl w:val="1"/>
          <w:numId w:val="5"/>
        </w:numPr>
        <w:ind w:firstLineChars="0"/>
        <w:jc w:val="both"/>
        <w:rPr>
          <w:szCs w:val="24"/>
        </w:rPr>
      </w:pPr>
      <w:r>
        <w:rPr>
          <w:szCs w:val="24"/>
        </w:rPr>
        <w:t>C</w:t>
      </w:r>
      <w:r w:rsidR="00757519">
        <w:rPr>
          <w:rFonts w:hint="eastAsia"/>
          <w:szCs w:val="24"/>
        </w:rPr>
        <w:t>onsist</w:t>
      </w:r>
      <w:r>
        <w:rPr>
          <w:szCs w:val="24"/>
        </w:rPr>
        <w:t>s</w:t>
      </w:r>
      <w:r w:rsidR="00757519">
        <w:rPr>
          <w:rFonts w:hint="eastAsia"/>
          <w:szCs w:val="24"/>
        </w:rPr>
        <w:t xml:space="preserve"> of a high</w:t>
      </w:r>
      <w:r>
        <w:rPr>
          <w:szCs w:val="24"/>
        </w:rPr>
        <w:t>-</w:t>
      </w:r>
      <w:r w:rsidR="00757519">
        <w:rPr>
          <w:rFonts w:hint="eastAsia"/>
          <w:szCs w:val="24"/>
        </w:rPr>
        <w:t>pressure reservoir equipped with</w:t>
      </w:r>
      <w:r>
        <w:rPr>
          <w:szCs w:val="24"/>
        </w:rPr>
        <w:t>:</w:t>
      </w:r>
    </w:p>
    <w:p w14:paraId="0AD855CF" w14:textId="77777777" w:rsidR="00BB699F" w:rsidRDefault="00BB699F" w:rsidP="002027D2">
      <w:pPr>
        <w:pStyle w:val="ListParagraph"/>
        <w:numPr>
          <w:ilvl w:val="2"/>
          <w:numId w:val="5"/>
        </w:numPr>
        <w:ind w:firstLineChars="0"/>
        <w:jc w:val="both"/>
        <w:rPr>
          <w:szCs w:val="24"/>
        </w:rPr>
      </w:pPr>
      <w:r>
        <w:rPr>
          <w:szCs w:val="24"/>
        </w:rPr>
        <w:t>A</w:t>
      </w:r>
      <w:r w:rsidR="00757519">
        <w:rPr>
          <w:rFonts w:hint="eastAsia"/>
          <w:szCs w:val="24"/>
        </w:rPr>
        <w:t>n inlet valve</w:t>
      </w:r>
      <w:r>
        <w:rPr>
          <w:szCs w:val="24"/>
        </w:rPr>
        <w:t>.</w:t>
      </w:r>
    </w:p>
    <w:p w14:paraId="28609362" w14:textId="77777777" w:rsidR="00BB699F" w:rsidRDefault="00BB699F" w:rsidP="002027D2">
      <w:pPr>
        <w:pStyle w:val="ListParagraph"/>
        <w:numPr>
          <w:ilvl w:val="2"/>
          <w:numId w:val="5"/>
        </w:numPr>
        <w:ind w:firstLineChars="0"/>
        <w:jc w:val="both"/>
        <w:rPr>
          <w:szCs w:val="24"/>
        </w:rPr>
      </w:pPr>
      <w:r>
        <w:rPr>
          <w:szCs w:val="24"/>
        </w:rPr>
        <w:t>A</w:t>
      </w:r>
      <w:r w:rsidR="00757519">
        <w:rPr>
          <w:rFonts w:hint="eastAsia"/>
          <w:szCs w:val="24"/>
        </w:rPr>
        <w:t xml:space="preserve"> pressure gage</w:t>
      </w:r>
      <w:r>
        <w:rPr>
          <w:szCs w:val="24"/>
        </w:rPr>
        <w:t>.</w:t>
      </w:r>
    </w:p>
    <w:p w14:paraId="1C02DE63" w14:textId="77777777" w:rsidR="00BB699F" w:rsidRDefault="00BB699F" w:rsidP="002027D2">
      <w:pPr>
        <w:pStyle w:val="ListParagraph"/>
        <w:numPr>
          <w:ilvl w:val="2"/>
          <w:numId w:val="5"/>
        </w:numPr>
        <w:ind w:firstLineChars="0"/>
        <w:jc w:val="both"/>
        <w:rPr>
          <w:szCs w:val="24"/>
        </w:rPr>
      </w:pPr>
      <w:r>
        <w:rPr>
          <w:szCs w:val="24"/>
        </w:rPr>
        <w:t>A</w:t>
      </w:r>
      <w:r w:rsidR="00757519">
        <w:rPr>
          <w:rFonts w:hint="eastAsia"/>
          <w:szCs w:val="24"/>
        </w:rPr>
        <w:t xml:space="preserve"> relief valve. </w:t>
      </w:r>
    </w:p>
    <w:p w14:paraId="351A2FE4" w14:textId="77777777" w:rsidR="00B67670" w:rsidRDefault="00B67670" w:rsidP="002027D2">
      <w:pPr>
        <w:pStyle w:val="ListParagraph"/>
        <w:numPr>
          <w:ilvl w:val="1"/>
          <w:numId w:val="5"/>
        </w:numPr>
        <w:ind w:firstLineChars="0"/>
        <w:jc w:val="both"/>
        <w:rPr>
          <w:szCs w:val="24"/>
        </w:rPr>
      </w:pPr>
      <w:r>
        <w:rPr>
          <w:szCs w:val="24"/>
        </w:rPr>
        <w:t>Included with each pipette are:</w:t>
      </w:r>
    </w:p>
    <w:p w14:paraId="48AC12F2" w14:textId="77777777" w:rsidR="00B67670" w:rsidRDefault="00757519" w:rsidP="002027D2">
      <w:pPr>
        <w:pStyle w:val="ListParagraph"/>
        <w:numPr>
          <w:ilvl w:val="2"/>
          <w:numId w:val="5"/>
        </w:numPr>
        <w:ind w:firstLineChars="0"/>
        <w:jc w:val="both"/>
        <w:rPr>
          <w:szCs w:val="24"/>
        </w:rPr>
      </w:pPr>
      <w:r>
        <w:rPr>
          <w:rFonts w:hint="eastAsia"/>
          <w:szCs w:val="24"/>
        </w:rPr>
        <w:t>A constant pressure regulator with a check valve</w:t>
      </w:r>
      <w:r w:rsidR="00B67670">
        <w:rPr>
          <w:szCs w:val="24"/>
        </w:rPr>
        <w:t>.</w:t>
      </w:r>
    </w:p>
    <w:p w14:paraId="0C5FB4F2" w14:textId="77777777" w:rsidR="00B67670" w:rsidRDefault="00B67670" w:rsidP="002027D2">
      <w:pPr>
        <w:pStyle w:val="ListParagraph"/>
        <w:numPr>
          <w:ilvl w:val="2"/>
          <w:numId w:val="5"/>
        </w:numPr>
        <w:ind w:firstLineChars="0"/>
        <w:jc w:val="both"/>
        <w:rPr>
          <w:szCs w:val="24"/>
        </w:rPr>
      </w:pPr>
      <w:r>
        <w:rPr>
          <w:szCs w:val="24"/>
        </w:rPr>
        <w:t>A</w:t>
      </w:r>
      <w:r w:rsidR="00757519">
        <w:rPr>
          <w:rFonts w:hint="eastAsia"/>
          <w:szCs w:val="24"/>
        </w:rPr>
        <w:t xml:space="preserve"> connecting hose</w:t>
      </w:r>
      <w:r>
        <w:rPr>
          <w:szCs w:val="24"/>
        </w:rPr>
        <w:t>.</w:t>
      </w:r>
    </w:p>
    <w:p w14:paraId="4EAD5206" w14:textId="77777777" w:rsidR="00B67670" w:rsidRDefault="00B67670" w:rsidP="002027D2">
      <w:pPr>
        <w:pStyle w:val="ListParagraph"/>
        <w:numPr>
          <w:ilvl w:val="2"/>
          <w:numId w:val="5"/>
        </w:numPr>
        <w:ind w:firstLineChars="0"/>
        <w:jc w:val="both"/>
        <w:rPr>
          <w:szCs w:val="24"/>
        </w:rPr>
      </w:pPr>
      <w:r>
        <w:rPr>
          <w:szCs w:val="24"/>
        </w:rPr>
        <w:t>A</w:t>
      </w:r>
      <w:r w:rsidR="00757519">
        <w:rPr>
          <w:rFonts w:hint="eastAsia"/>
          <w:szCs w:val="24"/>
        </w:rPr>
        <w:t xml:space="preserve"> support stand. </w:t>
      </w:r>
    </w:p>
    <w:p w14:paraId="6A308D2A" w14:textId="77777777" w:rsidR="0034346F" w:rsidRDefault="00757519" w:rsidP="002027D2">
      <w:pPr>
        <w:pStyle w:val="ListParagraph"/>
        <w:numPr>
          <w:ilvl w:val="1"/>
          <w:numId w:val="5"/>
        </w:numPr>
        <w:ind w:firstLineChars="0"/>
        <w:jc w:val="both"/>
        <w:rPr>
          <w:szCs w:val="24"/>
        </w:rPr>
      </w:pPr>
      <w:r>
        <w:rPr>
          <w:rFonts w:hint="eastAsia"/>
          <w:szCs w:val="24"/>
        </w:rPr>
        <w:t>The amount of gas consumed in a reaction can be determined by knowing the volume of the high</w:t>
      </w:r>
      <w:r w:rsidR="00B67670">
        <w:rPr>
          <w:szCs w:val="24"/>
        </w:rPr>
        <w:t>-</w:t>
      </w:r>
      <w:r>
        <w:rPr>
          <w:rFonts w:hint="eastAsia"/>
          <w:szCs w:val="24"/>
        </w:rPr>
        <w:t xml:space="preserve">pressure reservoir and observing </w:t>
      </w:r>
      <w:r>
        <w:rPr>
          <w:szCs w:val="24"/>
        </w:rPr>
        <w:t>the</w:t>
      </w:r>
      <w:r>
        <w:rPr>
          <w:rFonts w:hint="eastAsia"/>
          <w:szCs w:val="24"/>
        </w:rPr>
        <w:t xml:space="preserve"> pressure drop in the reservoir during a reaction.</w:t>
      </w:r>
    </w:p>
    <w:p w14:paraId="1DF927D1" w14:textId="66DB3672" w:rsidR="00E72ACF" w:rsidRDefault="0092201C" w:rsidP="00E72ACF">
      <w:pPr>
        <w:pStyle w:val="ListParagraph"/>
        <w:numPr>
          <w:ilvl w:val="0"/>
          <w:numId w:val="5"/>
        </w:numPr>
        <w:ind w:left="720" w:firstLineChars="0"/>
        <w:rPr>
          <w:ins w:id="92" w:author="zihao wang" w:date="2023-11-08T12:59:00Z"/>
          <w:szCs w:val="24"/>
        </w:rPr>
      </w:pPr>
      <w:r w:rsidRPr="0034346F">
        <w:rPr>
          <w:rFonts w:hint="eastAsia"/>
          <w:szCs w:val="24"/>
        </w:rPr>
        <w:lastRenderedPageBreak/>
        <w:t>Solenoid valve for water line</w:t>
      </w:r>
    </w:p>
    <w:p w14:paraId="6968CFC3" w14:textId="598807AC" w:rsidR="00E72ACF" w:rsidDel="003277A1" w:rsidRDefault="00E72ACF" w:rsidP="00E72ACF">
      <w:pPr>
        <w:pStyle w:val="ListParagraph"/>
        <w:numPr>
          <w:ilvl w:val="0"/>
          <w:numId w:val="5"/>
        </w:numPr>
        <w:ind w:left="720" w:firstLineChars="0"/>
        <w:rPr>
          <w:ins w:id="93" w:author="zihao wang" w:date="2023-11-08T13:00:00Z"/>
          <w:del w:id="94" w:author="ILKEUN LEE" w:date="2023-11-17T21:26:00Z"/>
          <w:szCs w:val="24"/>
        </w:rPr>
      </w:pPr>
      <w:ins w:id="95" w:author="zihao wang" w:date="2023-11-08T12:59:00Z">
        <w:del w:id="96" w:author="ILKEUN LEE" w:date="2023-11-17T21:25:00Z">
          <w:r w:rsidDel="003277A1">
            <w:rPr>
              <w:szCs w:val="24"/>
            </w:rPr>
            <w:delText xml:space="preserve"> </w:delText>
          </w:r>
        </w:del>
        <w:r>
          <w:rPr>
            <w:szCs w:val="24"/>
          </w:rPr>
          <w:t>Gas m</w:t>
        </w:r>
      </w:ins>
      <w:ins w:id="97" w:author="zihao wang" w:date="2023-11-08T13:00:00Z">
        <w:r>
          <w:rPr>
            <w:szCs w:val="24"/>
          </w:rPr>
          <w:t>anifold</w:t>
        </w:r>
      </w:ins>
    </w:p>
    <w:p w14:paraId="714D7869" w14:textId="77777777" w:rsidR="00E72ACF" w:rsidRPr="003277A1" w:rsidDel="003277A1" w:rsidRDefault="00E72ACF" w:rsidP="003277A1">
      <w:pPr>
        <w:pStyle w:val="ListParagraph"/>
        <w:numPr>
          <w:ilvl w:val="0"/>
          <w:numId w:val="5"/>
        </w:numPr>
        <w:ind w:left="720" w:firstLineChars="0"/>
        <w:rPr>
          <w:del w:id="98" w:author="ILKEUN LEE" w:date="2023-11-17T21:26:00Z"/>
          <w:szCs w:val="24"/>
        </w:rPr>
        <w:pPrChange w:id="99" w:author="ILKEUN LEE" w:date="2023-11-17T21:26:00Z">
          <w:pPr>
            <w:pStyle w:val="ListParagraph"/>
            <w:numPr>
              <w:numId w:val="5"/>
            </w:numPr>
            <w:ind w:left="720" w:firstLineChars="0" w:hanging="360"/>
          </w:pPr>
        </w:pPrChange>
      </w:pPr>
    </w:p>
    <w:p w14:paraId="361EFB35" w14:textId="4F0CDBEA" w:rsidR="00E8793F" w:rsidRDefault="00317037" w:rsidP="003277A1">
      <w:pPr>
        <w:pStyle w:val="ListParagraph"/>
        <w:numPr>
          <w:ilvl w:val="0"/>
          <w:numId w:val="5"/>
        </w:numPr>
        <w:ind w:left="720" w:firstLineChars="0"/>
        <w:rPr>
          <w:ins w:id="100" w:author="zihao wang" w:date="2023-11-08T13:01:00Z"/>
        </w:rPr>
        <w:pPrChange w:id="101" w:author="ILKEUN LEE" w:date="2023-11-17T21:26:00Z">
          <w:pPr>
            <w:jc w:val="center"/>
          </w:pPr>
        </w:pPrChange>
      </w:pPr>
      <w:ins w:id="102" w:author="zihao wang" w:date="2023-11-08T13:01:00Z">
        <w:del w:id="103" w:author="ILKEUN LEE" w:date="2023-11-17T21:27:00Z">
          <w:r w:rsidDel="003277A1">
            <w:rPr>
              <w:noProof/>
            </w:rPr>
            <mc:AlternateContent>
              <mc:Choice Requires="wps">
                <w:drawing>
                  <wp:anchor distT="0" distB="0" distL="114300" distR="114300" simplePos="0" relativeHeight="251666432" behindDoc="0" locked="0" layoutInCell="1" allowOverlap="1" wp14:anchorId="34F22536" wp14:editId="3B5D7474">
                    <wp:simplePos x="0" y="0"/>
                    <wp:positionH relativeFrom="column">
                      <wp:posOffset>2667000</wp:posOffset>
                    </wp:positionH>
                    <wp:positionV relativeFrom="paragraph">
                      <wp:posOffset>2430780</wp:posOffset>
                    </wp:positionV>
                    <wp:extent cx="289560" cy="403860"/>
                    <wp:effectExtent l="0" t="0" r="2540" b="2540"/>
                    <wp:wrapNone/>
                    <wp:docPr id="178650195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9560" cy="4038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05DC4BC" w14:textId="77777777" w:rsidR="00E72ACF" w:rsidRPr="00E72ACF" w:rsidRDefault="00E72ACF" w:rsidP="00E72ACF">
                                <w:pPr>
                                  <w:rPr>
                                    <w:b/>
                                    <w:bCs/>
                                    <w:color w:val="FF0000"/>
                                    <w:sz w:val="32"/>
                                    <w:szCs w:val="28"/>
                                    <w:rPrChange w:id="104" w:author="zihao wang" w:date="2023-11-08T12:55:00Z">
                                      <w:rPr/>
                                    </w:rPrChange>
                                  </w:rPr>
                                </w:pPr>
                                <w:ins w:id="105" w:author="zihao wang" w:date="2023-11-08T12:57:00Z">
                                  <w:r>
                                    <w:rPr>
                                      <w:rFonts w:hint="eastAsia"/>
                                      <w:b/>
                                      <w:bCs/>
                                      <w:color w:val="FF0000"/>
                                      <w:sz w:val="32"/>
                                      <w:szCs w:val="28"/>
                                    </w:rPr>
                                    <w:t>7</w:t>
                                  </w:r>
                                </w:ins>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22536" id="Text Box 10" o:spid="_x0000_s1034" type="#_x0000_t202" style="position:absolute;left:0;text-align:left;margin-left:210pt;margin-top:191.4pt;width:22.8pt;height:31.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" filled="f">
                    <v:path arrowok="t"/>
                    <v:textbox>
                      <w:txbxContent>
                        <w:p w14:paraId="705DC4BC" w14:textId="77777777" w:rsidR="00E72ACF" w:rsidRPr="00E72ACF" w:rsidRDefault="00E72ACF" w:rsidP="00E72ACF">
                          <w:pPr>
                            <w:rPr>
                              <w:b/>
                              <w:bCs/>
                              <w:color w:val="FF0000"/>
                              <w:sz w:val="32"/>
                              <w:szCs w:val="28"/>
                              <w:rPrChange w:id="106" w:author="zihao wang" w:date="2023-11-08T12:55:00Z">
                                <w:rPr/>
                              </w:rPrChange>
                            </w:rPr>
                          </w:pPr>
                          <w:ins w:id="107" w:author="zihao wang" w:date="2023-11-08T12:57:00Z">
                            <w:r>
                              <w:rPr>
                                <w:rFonts w:hint="eastAsia"/>
                                <w:b/>
                                <w:bCs/>
                                <w:color w:val="FF0000"/>
                                <w:sz w:val="32"/>
                                <w:szCs w:val="28"/>
                              </w:rPr>
                              <w:t>7</w:t>
                            </w:r>
                          </w:ins>
                        </w:p>
                      </w:txbxContent>
                    </v:textbox>
                  </v:shape>
                </w:pict>
              </mc:Fallback>
            </mc:AlternateContent>
          </w:r>
        </w:del>
      </w:ins>
      <w:ins w:id="108" w:author="zihao wang" w:date="2023-11-08T13:00:00Z">
        <w:del w:id="109" w:author="ILKEUN LEE" w:date="2023-11-17T21:25:00Z">
          <w:r w:rsidR="00E72ACF" w:rsidDel="003277A1">
            <w:rPr>
              <w:noProof/>
            </w:rPr>
            <w:drawing>
              <wp:inline distT="0" distB="0" distL="0" distR="0" wp14:anchorId="3EF83013" wp14:editId="5E3B44FB">
                <wp:extent cx="2851785" cy="3836670"/>
                <wp:effectExtent l="495300" t="0" r="481965" b="0"/>
                <wp:docPr id="1011464362" name="Picture 2" descr="A machine with wires and a round ob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64362" name="Picture 2" descr="A machine with wires and a round object&#10;&#10;Description automatically generated with medium confidence"/>
                        <pic:cNvPicPr>
                          <a:picLocks noChangeAspect="1" noChangeArrowheads="1"/>
                        </pic:cNvPicPr>
                      </pic:nvPicPr>
                      <pic:blipFill rotWithShape="1">
                        <a:blip r:embed="rId16">
                          <a:extLst>
                            <a:ext uri="{28A0092B-C50C-407E-A947-70E740481C1C}">
                              <a14:useLocalDpi xmlns:a14="http://schemas.microsoft.com/office/drawing/2010/main" val="0"/>
                            </a:ext>
                          </a:extLst>
                        </a:blip>
                        <a:srcRect l="48718" t="13761" r="3301" b="171"/>
                        <a:stretch/>
                      </pic:blipFill>
                      <pic:spPr bwMode="auto">
                        <a:xfrm rot="5400000">
                          <a:off x="0" y="0"/>
                          <a:ext cx="2851785" cy="3836670"/>
                        </a:xfrm>
                        <a:prstGeom prst="rect">
                          <a:avLst/>
                        </a:prstGeom>
                        <a:noFill/>
                        <a:ln>
                          <a:noFill/>
                        </a:ln>
                        <a:extLst>
                          <a:ext uri="{53640926-AAD7-44D8-BBD7-CCE9431645EC}">
                            <a14:shadowObscured xmlns:a14="http://schemas.microsoft.com/office/drawing/2010/main"/>
                          </a:ext>
                        </a:extLst>
                      </pic:spPr>
                    </pic:pic>
                  </a:graphicData>
                </a:graphic>
              </wp:inline>
            </w:drawing>
          </w:r>
        </w:del>
      </w:ins>
    </w:p>
    <w:p w14:paraId="78D9C1E4" w14:textId="26070577" w:rsidR="00E72ACF" w:rsidRDefault="00C16286" w:rsidP="003277A1">
      <w:pPr>
        <w:pStyle w:val="ListParagraph"/>
        <w:numPr>
          <w:ilvl w:val="0"/>
          <w:numId w:val="27"/>
        </w:numPr>
        <w:ind w:left="1080" w:firstLineChars="0"/>
        <w:rPr>
          <w:ins w:id="110" w:author="zihao wang" w:date="2023-11-08T13:02:00Z"/>
        </w:rPr>
        <w:pPrChange w:id="111" w:author="ILKEUN LEE" w:date="2023-11-17T21:27:00Z">
          <w:pPr>
            <w:pStyle w:val="ListParagraph"/>
            <w:numPr>
              <w:numId w:val="27"/>
            </w:numPr>
            <w:ind w:left="720" w:firstLineChars="0" w:hanging="360"/>
          </w:pPr>
        </w:pPrChange>
      </w:pPr>
      <w:ins w:id="112" w:author="zihao wang" w:date="2023-11-08T13:01:00Z">
        <w:r>
          <w:t xml:space="preserve">It has </w:t>
        </w:r>
      </w:ins>
      <w:ins w:id="113" w:author="zihao wang" w:date="2023-11-08T13:02:00Z">
        <w:r>
          <w:t>two gas, Hydrogen and Oxygen</w:t>
        </w:r>
      </w:ins>
    </w:p>
    <w:p w14:paraId="25A94A5E" w14:textId="451CF782" w:rsidR="00C16286" w:rsidRDefault="00C16286" w:rsidP="003277A1">
      <w:pPr>
        <w:pStyle w:val="ListParagraph"/>
        <w:numPr>
          <w:ilvl w:val="0"/>
          <w:numId w:val="27"/>
        </w:numPr>
        <w:ind w:left="1080" w:firstLineChars="0"/>
        <w:rPr>
          <w:ins w:id="114" w:author="zihao wang" w:date="2023-11-08T13:02:00Z"/>
        </w:rPr>
        <w:pPrChange w:id="115" w:author="ILKEUN LEE" w:date="2023-11-17T21:27:00Z">
          <w:pPr>
            <w:pStyle w:val="ListParagraph"/>
            <w:numPr>
              <w:numId w:val="27"/>
            </w:numPr>
            <w:ind w:left="720" w:firstLineChars="0" w:hanging="360"/>
          </w:pPr>
        </w:pPrChange>
      </w:pPr>
      <w:ins w:id="116" w:author="zihao wang" w:date="2023-11-08T13:02:00Z">
        <w:r>
          <w:t>The hydrogen cylinder is next to the reactor system in room 135.</w:t>
        </w:r>
      </w:ins>
    </w:p>
    <w:p w14:paraId="023A084A" w14:textId="60A2AF33" w:rsidR="00C16286" w:rsidRPr="003E5A11" w:rsidRDefault="00C16286" w:rsidP="003277A1">
      <w:pPr>
        <w:pStyle w:val="ListParagraph"/>
        <w:numPr>
          <w:ilvl w:val="0"/>
          <w:numId w:val="27"/>
        </w:numPr>
        <w:ind w:left="1080" w:firstLineChars="0"/>
        <w:pPrChange w:id="117" w:author="ILKEUN LEE" w:date="2023-11-17T21:27:00Z">
          <w:pPr/>
        </w:pPrChange>
      </w:pPr>
      <w:ins w:id="118" w:author="zihao wang" w:date="2023-11-08T13:02:00Z">
        <w:r>
          <w:t xml:space="preserve">The Oxygen cylinder is located in the </w:t>
        </w:r>
      </w:ins>
      <w:ins w:id="119" w:author="zihao wang" w:date="2023-11-08T13:03:00Z">
        <w:r>
          <w:t xml:space="preserve">cabinet along the </w:t>
        </w:r>
        <w:del w:id="120" w:author="ILKEUN LEE" w:date="2023-11-17T21:27:00Z">
          <w:r w:rsidDel="0029352B">
            <w:delText>hallyway</w:delText>
          </w:r>
        </w:del>
      </w:ins>
      <w:ins w:id="121" w:author="ILKEUN LEE" w:date="2023-11-17T21:27:00Z">
        <w:r w:rsidR="0029352B">
          <w:t>hallway</w:t>
        </w:r>
      </w:ins>
      <w:ins w:id="122" w:author="zihao wang" w:date="2023-11-08T13:03:00Z">
        <w:r>
          <w:t xml:space="preserve"> outside the room 135. </w:t>
        </w:r>
      </w:ins>
    </w:p>
    <w:p w14:paraId="5D97FE36" w14:textId="77777777" w:rsidR="003E5A11" w:rsidRPr="003E5A11" w:rsidRDefault="003E5A11" w:rsidP="003E5A11"/>
    <w:p w14:paraId="2B005547" w14:textId="77777777" w:rsidR="00F544AE" w:rsidRPr="004F5BDA" w:rsidRDefault="00701C02" w:rsidP="002027D2">
      <w:pPr>
        <w:pStyle w:val="ListParagraph"/>
        <w:numPr>
          <w:ilvl w:val="0"/>
          <w:numId w:val="6"/>
        </w:numPr>
        <w:tabs>
          <w:tab w:val="clear" w:pos="360"/>
        </w:tabs>
        <w:ind w:left="720" w:firstLineChars="0" w:hanging="720"/>
        <w:rPr>
          <w:b/>
          <w:sz w:val="28"/>
          <w:szCs w:val="28"/>
        </w:rPr>
      </w:pPr>
      <w:r>
        <w:rPr>
          <w:b/>
          <w:sz w:val="28"/>
          <w:szCs w:val="28"/>
        </w:rPr>
        <w:t>Initial Setup</w:t>
      </w:r>
    </w:p>
    <w:p w14:paraId="46D461B4" w14:textId="77777777" w:rsidR="00F544AE" w:rsidRPr="003E5A11" w:rsidDel="0029352B" w:rsidRDefault="00F544AE" w:rsidP="003E5A11">
      <w:pPr>
        <w:rPr>
          <w:del w:id="123" w:author="ILKEUN LEE" w:date="2023-11-17T21:27:00Z"/>
        </w:rPr>
      </w:pPr>
    </w:p>
    <w:p w14:paraId="5CB51938" w14:textId="77777777" w:rsidR="00557E06" w:rsidRDefault="004F5BDA" w:rsidP="00BC2DED">
      <w:pPr>
        <w:jc w:val="both"/>
        <w:rPr>
          <w:szCs w:val="24"/>
        </w:rPr>
      </w:pPr>
      <w:r>
        <w:rPr>
          <w:szCs w:val="24"/>
        </w:rPr>
        <w:t>T</w:t>
      </w:r>
      <w:r w:rsidR="00557E06" w:rsidRPr="00557E06">
        <w:rPr>
          <w:rFonts w:hint="eastAsia"/>
          <w:szCs w:val="24"/>
        </w:rPr>
        <w:t xml:space="preserve">he following points </w:t>
      </w:r>
      <w:r>
        <w:rPr>
          <w:szCs w:val="24"/>
        </w:rPr>
        <w:t xml:space="preserve">need to be kept </w:t>
      </w:r>
      <w:r w:rsidR="00557E06" w:rsidRPr="00557E06">
        <w:rPr>
          <w:rFonts w:hint="eastAsia"/>
          <w:szCs w:val="24"/>
        </w:rPr>
        <w:t>in mind before conduct</w:t>
      </w:r>
      <w:r>
        <w:rPr>
          <w:szCs w:val="24"/>
        </w:rPr>
        <w:t>ing</w:t>
      </w:r>
      <w:r>
        <w:rPr>
          <w:rFonts w:hint="eastAsia"/>
          <w:szCs w:val="24"/>
        </w:rPr>
        <w:t xml:space="preserve"> the experiments.</w:t>
      </w:r>
    </w:p>
    <w:p w14:paraId="2A956997" w14:textId="77777777" w:rsidR="004F5BDA" w:rsidRDefault="004F5BDA" w:rsidP="00BC2DED">
      <w:pPr>
        <w:jc w:val="both"/>
        <w:rPr>
          <w:szCs w:val="24"/>
        </w:rPr>
      </w:pPr>
    </w:p>
    <w:p w14:paraId="41007D14" w14:textId="77777777" w:rsidR="007852F3" w:rsidRDefault="007852F3" w:rsidP="00BC2DED">
      <w:pPr>
        <w:jc w:val="both"/>
        <w:rPr>
          <w:szCs w:val="24"/>
        </w:rPr>
      </w:pPr>
      <w:r>
        <w:rPr>
          <w:rFonts w:hint="eastAsia"/>
          <w:szCs w:val="24"/>
        </w:rPr>
        <w:t>Before closing the vessel</w:t>
      </w:r>
      <w:r w:rsidR="004F5BDA">
        <w:rPr>
          <w:szCs w:val="24"/>
        </w:rPr>
        <w:t>:</w:t>
      </w:r>
    </w:p>
    <w:p w14:paraId="4ACB3D16" w14:textId="77777777" w:rsidR="004F5BDA" w:rsidRDefault="007852F3" w:rsidP="002027D2">
      <w:pPr>
        <w:pStyle w:val="ListParagraph"/>
        <w:numPr>
          <w:ilvl w:val="0"/>
          <w:numId w:val="7"/>
        </w:numPr>
        <w:ind w:left="720" w:firstLineChars="0"/>
        <w:jc w:val="both"/>
        <w:rPr>
          <w:szCs w:val="24"/>
        </w:rPr>
      </w:pPr>
      <w:r w:rsidRPr="004F5BDA">
        <w:rPr>
          <w:rFonts w:hint="eastAsia"/>
          <w:szCs w:val="24"/>
        </w:rPr>
        <w:t xml:space="preserve">Examine the </w:t>
      </w:r>
      <w:r w:rsidRPr="004F5BDA">
        <w:rPr>
          <w:szCs w:val="24"/>
        </w:rPr>
        <w:t>head</w:t>
      </w:r>
      <w:r w:rsidRPr="004F5BDA">
        <w:rPr>
          <w:rFonts w:hint="eastAsia"/>
          <w:szCs w:val="24"/>
        </w:rPr>
        <w:t xml:space="preserve"> gasket carefully to be sure that it is in good condition. After considerable use, some of the PTFE gasket may extrude </w:t>
      </w:r>
      <w:r w:rsidR="004F5BDA">
        <w:rPr>
          <w:szCs w:val="24"/>
        </w:rPr>
        <w:t xml:space="preserve">and form </w:t>
      </w:r>
      <w:r w:rsidRPr="004F5BDA">
        <w:rPr>
          <w:rFonts w:hint="eastAsia"/>
          <w:szCs w:val="24"/>
        </w:rPr>
        <w:t>thin, ragged edge</w:t>
      </w:r>
      <w:r w:rsidR="004F5BDA">
        <w:rPr>
          <w:szCs w:val="24"/>
        </w:rPr>
        <w:t>s</w:t>
      </w:r>
      <w:r w:rsidRPr="004F5BDA">
        <w:rPr>
          <w:rFonts w:hint="eastAsia"/>
          <w:szCs w:val="24"/>
        </w:rPr>
        <w:t xml:space="preserve"> around the inside and outside diameters. This does not necessarily mean that the gasket must be replaced. </w:t>
      </w:r>
      <w:r w:rsidRPr="004F5BDA">
        <w:rPr>
          <w:szCs w:val="24"/>
        </w:rPr>
        <w:t>B</w:t>
      </w:r>
      <w:r w:rsidRPr="004F5BDA">
        <w:rPr>
          <w:rFonts w:hint="eastAsia"/>
          <w:szCs w:val="24"/>
        </w:rPr>
        <w:t xml:space="preserve">ut the extruded portion should be removed with a sharp knife. </w:t>
      </w:r>
    </w:p>
    <w:p w14:paraId="71F34024" w14:textId="77777777" w:rsidR="004F5BDA" w:rsidRDefault="007852F3" w:rsidP="002027D2">
      <w:pPr>
        <w:pStyle w:val="ListParagraph"/>
        <w:numPr>
          <w:ilvl w:val="0"/>
          <w:numId w:val="7"/>
        </w:numPr>
        <w:ind w:left="720" w:firstLineChars="0"/>
        <w:jc w:val="both"/>
        <w:rPr>
          <w:szCs w:val="24"/>
        </w:rPr>
      </w:pPr>
      <w:r w:rsidRPr="004F5BDA">
        <w:rPr>
          <w:rFonts w:hint="eastAsia"/>
          <w:szCs w:val="24"/>
        </w:rPr>
        <w:t xml:space="preserve">Examine the mating surfaces on the cylinder and head to be sure </w:t>
      </w:r>
      <w:r w:rsidR="004F5BDA">
        <w:rPr>
          <w:szCs w:val="24"/>
        </w:rPr>
        <w:t xml:space="preserve">that </w:t>
      </w:r>
      <w:r w:rsidRPr="004F5BDA">
        <w:rPr>
          <w:rFonts w:hint="eastAsia"/>
          <w:szCs w:val="24"/>
        </w:rPr>
        <w:t>they are clean and free from burrs</w:t>
      </w:r>
      <w:r w:rsidR="004F5BDA">
        <w:rPr>
          <w:szCs w:val="24"/>
        </w:rPr>
        <w:t>.</w:t>
      </w:r>
    </w:p>
    <w:p w14:paraId="1BF0AC67" w14:textId="77777777" w:rsidR="004F5BDA" w:rsidRPr="004F5BDA" w:rsidRDefault="004F5BDA" w:rsidP="002027D2">
      <w:pPr>
        <w:pStyle w:val="ListParagraph"/>
        <w:numPr>
          <w:ilvl w:val="0"/>
          <w:numId w:val="7"/>
        </w:numPr>
        <w:ind w:left="720" w:firstLineChars="0"/>
        <w:jc w:val="both"/>
        <w:rPr>
          <w:szCs w:val="24"/>
        </w:rPr>
      </w:pPr>
      <w:r w:rsidRPr="004F5BDA">
        <w:rPr>
          <w:szCs w:val="24"/>
        </w:rPr>
        <w:t>Fill, but do not overfill, the vessel.</w:t>
      </w:r>
      <w:r>
        <w:rPr>
          <w:kern w:val="0"/>
          <w:szCs w:val="24"/>
        </w:rPr>
        <w:t xml:space="preserve"> As a general rule, the liquid charge should not exceed two-thirds of the capacity of the cylinder. Too much liquid in the vessel can lead to development of dangerous pressures if sufficient space is not provided for expansion when the liquid is heated.</w:t>
      </w:r>
    </w:p>
    <w:p w14:paraId="7B12A0B0" w14:textId="77777777" w:rsidR="004F5BDA" w:rsidRDefault="004F5BDA" w:rsidP="002027D2">
      <w:pPr>
        <w:pStyle w:val="ListParagraph"/>
        <w:numPr>
          <w:ilvl w:val="0"/>
          <w:numId w:val="7"/>
        </w:numPr>
        <w:ind w:left="720" w:firstLineChars="0"/>
        <w:jc w:val="both"/>
        <w:rPr>
          <w:szCs w:val="24"/>
        </w:rPr>
      </w:pPr>
      <w:r>
        <w:rPr>
          <w:szCs w:val="24"/>
        </w:rPr>
        <w:t>S</w:t>
      </w:r>
      <w:r w:rsidR="007852F3" w:rsidRPr="004F5BDA">
        <w:rPr>
          <w:rFonts w:hint="eastAsia"/>
          <w:szCs w:val="24"/>
        </w:rPr>
        <w:t>et the head on the cylinder</w:t>
      </w:r>
      <w:r>
        <w:rPr>
          <w:szCs w:val="24"/>
        </w:rPr>
        <w:t xml:space="preserve"> and seal</w:t>
      </w:r>
      <w:r w:rsidR="007852F3" w:rsidRPr="004F5BDA">
        <w:rPr>
          <w:rFonts w:hint="eastAsia"/>
          <w:szCs w:val="24"/>
        </w:rPr>
        <w:t>.</w:t>
      </w:r>
    </w:p>
    <w:p w14:paraId="14AB85C3" w14:textId="77777777" w:rsidR="004F5BDA" w:rsidRDefault="004F5BDA" w:rsidP="00BC2DED">
      <w:pPr>
        <w:jc w:val="both"/>
        <w:rPr>
          <w:szCs w:val="24"/>
        </w:rPr>
      </w:pPr>
    </w:p>
    <w:p w14:paraId="13374D34" w14:textId="77777777" w:rsidR="004F5BDA" w:rsidRDefault="004F5BDA" w:rsidP="00BC2DED">
      <w:pPr>
        <w:jc w:val="both"/>
        <w:rPr>
          <w:szCs w:val="24"/>
        </w:rPr>
      </w:pPr>
      <w:r>
        <w:rPr>
          <w:szCs w:val="24"/>
        </w:rPr>
        <w:t>When pressurizing the reactor:</w:t>
      </w:r>
    </w:p>
    <w:p w14:paraId="4B9982AE" w14:textId="77777777" w:rsidR="004F5BDA" w:rsidRDefault="0092201C" w:rsidP="002027D2">
      <w:pPr>
        <w:pStyle w:val="ListParagraph"/>
        <w:numPr>
          <w:ilvl w:val="0"/>
          <w:numId w:val="8"/>
        </w:numPr>
        <w:ind w:left="720" w:firstLineChars="0"/>
        <w:jc w:val="both"/>
        <w:rPr>
          <w:szCs w:val="24"/>
        </w:rPr>
      </w:pPr>
      <w:r w:rsidRPr="004F5BDA">
        <w:rPr>
          <w:rFonts w:hint="eastAsia"/>
          <w:szCs w:val="24"/>
        </w:rPr>
        <w:lastRenderedPageBreak/>
        <w:t>Always watch the pressure ga</w:t>
      </w:r>
      <w:r w:rsidR="004F5BDA">
        <w:rPr>
          <w:szCs w:val="24"/>
        </w:rPr>
        <w:t>u</w:t>
      </w:r>
      <w:r w:rsidRPr="004F5BDA">
        <w:rPr>
          <w:rFonts w:hint="eastAsia"/>
          <w:szCs w:val="24"/>
        </w:rPr>
        <w:t xml:space="preserve">ge closely so as </w:t>
      </w:r>
      <w:r w:rsidR="004F5BDA">
        <w:rPr>
          <w:szCs w:val="24"/>
        </w:rPr>
        <w:t xml:space="preserve">to </w:t>
      </w:r>
      <w:r w:rsidRPr="004F5BDA">
        <w:rPr>
          <w:rFonts w:hint="eastAsia"/>
          <w:szCs w:val="24"/>
        </w:rPr>
        <w:t xml:space="preserve">not exceed the maximum working </w:t>
      </w:r>
      <w:r w:rsidR="004F5BDA">
        <w:rPr>
          <w:szCs w:val="24"/>
        </w:rPr>
        <w:t xml:space="preserve">pressure </w:t>
      </w:r>
      <w:r w:rsidRPr="004F5BDA">
        <w:rPr>
          <w:rFonts w:hint="eastAsia"/>
          <w:szCs w:val="24"/>
        </w:rPr>
        <w:t xml:space="preserve">limit. </w:t>
      </w:r>
    </w:p>
    <w:p w14:paraId="5B372F4A" w14:textId="77777777" w:rsidR="004F5BDA" w:rsidRDefault="0092201C" w:rsidP="002027D2">
      <w:pPr>
        <w:pStyle w:val="ListParagraph"/>
        <w:numPr>
          <w:ilvl w:val="0"/>
          <w:numId w:val="8"/>
        </w:numPr>
        <w:ind w:left="720" w:firstLineChars="0"/>
        <w:jc w:val="both"/>
        <w:rPr>
          <w:szCs w:val="24"/>
        </w:rPr>
      </w:pPr>
      <w:r w:rsidRPr="004F5BDA">
        <w:rPr>
          <w:rFonts w:hint="eastAsia"/>
          <w:szCs w:val="24"/>
        </w:rPr>
        <w:t xml:space="preserve">Remember that any subsequent increase in temperature will </w:t>
      </w:r>
      <w:r w:rsidR="004F5BDA">
        <w:rPr>
          <w:szCs w:val="24"/>
        </w:rPr>
        <w:t xml:space="preserve">lead to a </w:t>
      </w:r>
      <w:r w:rsidR="004F5BDA">
        <w:rPr>
          <w:rFonts w:hint="eastAsia"/>
          <w:szCs w:val="24"/>
        </w:rPr>
        <w:t>r</w:t>
      </w:r>
      <w:r w:rsidRPr="004F5BDA">
        <w:rPr>
          <w:rFonts w:hint="eastAsia"/>
          <w:szCs w:val="24"/>
        </w:rPr>
        <w:t xml:space="preserve">ise </w:t>
      </w:r>
      <w:r w:rsidR="004F5BDA">
        <w:rPr>
          <w:szCs w:val="24"/>
        </w:rPr>
        <w:t>in</w:t>
      </w:r>
      <w:r w:rsidRPr="004F5BDA">
        <w:rPr>
          <w:rFonts w:hint="eastAsia"/>
          <w:szCs w:val="24"/>
        </w:rPr>
        <w:t xml:space="preserve"> pressure. </w:t>
      </w:r>
    </w:p>
    <w:p w14:paraId="6F1E212B" w14:textId="77777777" w:rsidR="001A3235" w:rsidRDefault="001A3235" w:rsidP="00BC2DED">
      <w:pPr>
        <w:jc w:val="both"/>
        <w:rPr>
          <w:szCs w:val="24"/>
        </w:rPr>
      </w:pPr>
    </w:p>
    <w:p w14:paraId="71EB4F0D" w14:textId="77777777" w:rsidR="001A3235" w:rsidRPr="001A3235" w:rsidRDefault="001A3235" w:rsidP="00BC2DED">
      <w:pPr>
        <w:jc w:val="both"/>
        <w:rPr>
          <w:szCs w:val="24"/>
        </w:rPr>
      </w:pPr>
      <w:r w:rsidRPr="001A3235">
        <w:rPr>
          <w:szCs w:val="24"/>
        </w:rPr>
        <w:t>Pay attention when using</w:t>
      </w:r>
      <w:r w:rsidR="00B6373D" w:rsidRPr="001A3235">
        <w:rPr>
          <w:rFonts w:hint="eastAsia"/>
          <w:szCs w:val="24"/>
        </w:rPr>
        <w:t xml:space="preserve"> hazard </w:t>
      </w:r>
      <w:r w:rsidR="00B95C61" w:rsidRPr="001A3235">
        <w:rPr>
          <w:rFonts w:hint="eastAsia"/>
          <w:szCs w:val="24"/>
        </w:rPr>
        <w:t>reagent</w:t>
      </w:r>
      <w:r w:rsidRPr="001A3235">
        <w:rPr>
          <w:szCs w:val="24"/>
        </w:rPr>
        <w:t>s</w:t>
      </w:r>
      <w:r>
        <w:rPr>
          <w:szCs w:val="24"/>
        </w:rPr>
        <w:t>:</w:t>
      </w:r>
    </w:p>
    <w:p w14:paraId="6B449D3B" w14:textId="77777777" w:rsidR="0028323D" w:rsidRDefault="0028323D" w:rsidP="002027D2">
      <w:pPr>
        <w:pStyle w:val="ListParagraph"/>
        <w:numPr>
          <w:ilvl w:val="0"/>
          <w:numId w:val="9"/>
        </w:numPr>
        <w:ind w:left="720" w:firstLineChars="0"/>
        <w:jc w:val="both"/>
        <w:rPr>
          <w:szCs w:val="24"/>
        </w:rPr>
      </w:pPr>
      <w:r>
        <w:rPr>
          <w:szCs w:val="24"/>
        </w:rPr>
        <w:t>R</w:t>
      </w:r>
      <w:r w:rsidR="000729EE" w:rsidRPr="001A3235">
        <w:rPr>
          <w:rFonts w:hint="eastAsia"/>
          <w:szCs w:val="24"/>
        </w:rPr>
        <w:t xml:space="preserve">eview the SOP </w:t>
      </w:r>
      <w:r>
        <w:rPr>
          <w:szCs w:val="24"/>
        </w:rPr>
        <w:t xml:space="preserve">of the materials to be used (liquids, solvents, reactants) </w:t>
      </w:r>
      <w:r w:rsidR="00B95C61" w:rsidRPr="001A3235">
        <w:rPr>
          <w:rFonts w:hint="eastAsia"/>
          <w:szCs w:val="24"/>
        </w:rPr>
        <w:t>before operation</w:t>
      </w:r>
      <w:r>
        <w:rPr>
          <w:szCs w:val="24"/>
        </w:rPr>
        <w:t>.</w:t>
      </w:r>
    </w:p>
    <w:p w14:paraId="4250D5D9" w14:textId="77777777" w:rsidR="0028323D" w:rsidRPr="0028323D" w:rsidRDefault="0028323D" w:rsidP="002027D2">
      <w:pPr>
        <w:pStyle w:val="ListParagraph"/>
        <w:numPr>
          <w:ilvl w:val="0"/>
          <w:numId w:val="9"/>
        </w:numPr>
        <w:ind w:left="720" w:firstLineChars="0"/>
        <w:jc w:val="both"/>
        <w:rPr>
          <w:szCs w:val="24"/>
        </w:rPr>
      </w:pPr>
      <w:r>
        <w:rPr>
          <w:kern w:val="0"/>
          <w:szCs w:val="24"/>
        </w:rPr>
        <w:t>Remember that the reactor is not located in a fume hood, proceed accordingly when handling all compo</w:t>
      </w:r>
      <w:r w:rsidR="008503F5">
        <w:rPr>
          <w:kern w:val="0"/>
          <w:szCs w:val="24"/>
        </w:rPr>
        <w:t>u</w:t>
      </w:r>
      <w:r>
        <w:rPr>
          <w:kern w:val="0"/>
          <w:szCs w:val="24"/>
        </w:rPr>
        <w:t>nds.</w:t>
      </w:r>
    </w:p>
    <w:p w14:paraId="3228B196" w14:textId="77777777" w:rsidR="0028323D" w:rsidRDefault="0028323D" w:rsidP="002027D2">
      <w:pPr>
        <w:pStyle w:val="ListParagraph"/>
        <w:numPr>
          <w:ilvl w:val="0"/>
          <w:numId w:val="9"/>
        </w:numPr>
        <w:ind w:left="720" w:firstLineChars="0"/>
        <w:jc w:val="both"/>
        <w:rPr>
          <w:szCs w:val="24"/>
        </w:rPr>
      </w:pPr>
      <w:r>
        <w:rPr>
          <w:szCs w:val="24"/>
        </w:rPr>
        <w:t>P</w:t>
      </w:r>
      <w:r w:rsidR="000729EE" w:rsidRPr="001A3235">
        <w:rPr>
          <w:szCs w:val="24"/>
        </w:rPr>
        <w:t>rotect</w:t>
      </w:r>
      <w:r w:rsidR="000729EE" w:rsidRPr="001A3235">
        <w:rPr>
          <w:rFonts w:hint="eastAsia"/>
          <w:szCs w:val="24"/>
        </w:rPr>
        <w:t xml:space="preserve"> yourself </w:t>
      </w:r>
      <w:r>
        <w:rPr>
          <w:szCs w:val="24"/>
        </w:rPr>
        <w:t>using appropriate PPE:</w:t>
      </w:r>
    </w:p>
    <w:p w14:paraId="5E319378" w14:textId="77777777" w:rsidR="0028323D" w:rsidRDefault="000729EE" w:rsidP="002027D2">
      <w:pPr>
        <w:pStyle w:val="ListParagraph"/>
        <w:numPr>
          <w:ilvl w:val="1"/>
          <w:numId w:val="9"/>
        </w:numPr>
        <w:ind w:firstLineChars="0"/>
        <w:jc w:val="both"/>
        <w:rPr>
          <w:szCs w:val="24"/>
        </w:rPr>
      </w:pPr>
      <w:r w:rsidRPr="0028323D">
        <w:rPr>
          <w:rFonts w:hint="eastAsia"/>
          <w:szCs w:val="24"/>
        </w:rPr>
        <w:t>Eye protection: Safety glasses w</w:t>
      </w:r>
      <w:r w:rsidR="0028323D">
        <w:rPr>
          <w:rFonts w:hint="eastAsia"/>
          <w:szCs w:val="24"/>
        </w:rPr>
        <w:t>ith side shields should be worn.</w:t>
      </w:r>
    </w:p>
    <w:p w14:paraId="2EF3437A" w14:textId="77777777" w:rsidR="0028323D" w:rsidRDefault="000729EE" w:rsidP="002027D2">
      <w:pPr>
        <w:pStyle w:val="ListParagraph"/>
        <w:numPr>
          <w:ilvl w:val="1"/>
          <w:numId w:val="9"/>
        </w:numPr>
        <w:ind w:firstLineChars="0"/>
        <w:jc w:val="both"/>
        <w:rPr>
          <w:szCs w:val="24"/>
        </w:rPr>
      </w:pPr>
      <w:r w:rsidRPr="0028323D">
        <w:rPr>
          <w:rFonts w:hint="eastAsia"/>
          <w:szCs w:val="24"/>
        </w:rPr>
        <w:t xml:space="preserve">Skin and body protection: Wear </w:t>
      </w:r>
      <w:r w:rsidR="0028323D">
        <w:rPr>
          <w:szCs w:val="24"/>
        </w:rPr>
        <w:t xml:space="preserve">a </w:t>
      </w:r>
      <w:r w:rsidR="00294461" w:rsidRPr="0028323D">
        <w:rPr>
          <w:rFonts w:hint="eastAsia"/>
          <w:szCs w:val="24"/>
        </w:rPr>
        <w:t xml:space="preserve">chemical </w:t>
      </w:r>
      <w:r w:rsidRPr="0028323D">
        <w:rPr>
          <w:rFonts w:hint="eastAsia"/>
          <w:szCs w:val="24"/>
        </w:rPr>
        <w:t>resistant lab coat, long pants, and closed</w:t>
      </w:r>
      <w:r w:rsidR="002426EF" w:rsidRPr="0028323D">
        <w:rPr>
          <w:rFonts w:hint="eastAsia"/>
          <w:szCs w:val="24"/>
        </w:rPr>
        <w:t>-toe shoes.</w:t>
      </w:r>
    </w:p>
    <w:p w14:paraId="457073D7" w14:textId="77777777" w:rsidR="00952E88" w:rsidRDefault="002426EF" w:rsidP="002027D2">
      <w:pPr>
        <w:pStyle w:val="ListParagraph"/>
        <w:numPr>
          <w:ilvl w:val="1"/>
          <w:numId w:val="9"/>
        </w:numPr>
        <w:ind w:firstLineChars="0"/>
        <w:jc w:val="both"/>
        <w:rPr>
          <w:szCs w:val="24"/>
        </w:rPr>
      </w:pPr>
      <w:r w:rsidRPr="0028323D">
        <w:rPr>
          <w:rFonts w:hint="eastAsia"/>
          <w:szCs w:val="24"/>
        </w:rPr>
        <w:t>Hand protection: At a minimum, wear nitrile chemical-resistant glove</w:t>
      </w:r>
      <w:r w:rsidR="0028323D">
        <w:rPr>
          <w:szCs w:val="24"/>
        </w:rPr>
        <w:t>s</w:t>
      </w:r>
      <w:r w:rsidRPr="0028323D">
        <w:rPr>
          <w:rFonts w:hint="eastAsia"/>
          <w:szCs w:val="24"/>
        </w:rPr>
        <w:t>.</w:t>
      </w:r>
    </w:p>
    <w:p w14:paraId="0618D4C1" w14:textId="77777777" w:rsidR="003D7C69" w:rsidRDefault="003D7C69" w:rsidP="003D7C69">
      <w:pPr>
        <w:rPr>
          <w:ins w:id="124" w:author="ILKEUN LEE" w:date="2023-11-17T21:27:00Z"/>
          <w:szCs w:val="24"/>
        </w:rPr>
      </w:pPr>
    </w:p>
    <w:p w14:paraId="43653002" w14:textId="77777777" w:rsidR="0029352B" w:rsidRDefault="0029352B" w:rsidP="003D7C69">
      <w:pPr>
        <w:rPr>
          <w:ins w:id="125" w:author="ILKEUN LEE" w:date="2023-11-17T21:27:00Z"/>
          <w:szCs w:val="24"/>
        </w:rPr>
      </w:pPr>
    </w:p>
    <w:p w14:paraId="79C6A8CD" w14:textId="77777777" w:rsidR="0029352B" w:rsidRDefault="0029352B" w:rsidP="003D7C69">
      <w:pPr>
        <w:rPr>
          <w:ins w:id="126" w:author="ILKEUN LEE" w:date="2023-11-17T21:27:00Z"/>
          <w:szCs w:val="24"/>
        </w:rPr>
      </w:pPr>
    </w:p>
    <w:p w14:paraId="40FFB487" w14:textId="77777777" w:rsidR="0029352B" w:rsidRDefault="0029352B" w:rsidP="003D7C69">
      <w:pPr>
        <w:rPr>
          <w:szCs w:val="24"/>
        </w:rPr>
      </w:pPr>
    </w:p>
    <w:p w14:paraId="01A694D5" w14:textId="77777777" w:rsidR="00952E88" w:rsidRPr="003D7C69" w:rsidRDefault="003D7C69" w:rsidP="003D7C69">
      <w:pPr>
        <w:tabs>
          <w:tab w:val="left" w:pos="720"/>
        </w:tabs>
        <w:ind w:left="720" w:hanging="720"/>
        <w:rPr>
          <w:b/>
          <w:sz w:val="28"/>
          <w:szCs w:val="28"/>
        </w:rPr>
      </w:pPr>
      <w:r w:rsidRPr="003D7C69">
        <w:rPr>
          <w:b/>
          <w:sz w:val="28"/>
          <w:szCs w:val="28"/>
        </w:rPr>
        <w:t xml:space="preserve">c. </w:t>
      </w:r>
      <w:r>
        <w:rPr>
          <w:b/>
          <w:sz w:val="28"/>
          <w:szCs w:val="28"/>
        </w:rPr>
        <w:t xml:space="preserve"> </w:t>
      </w:r>
      <w:r w:rsidR="00952E88" w:rsidRPr="003D7C69">
        <w:rPr>
          <w:rFonts w:hint="eastAsia"/>
          <w:b/>
          <w:sz w:val="28"/>
          <w:szCs w:val="28"/>
        </w:rPr>
        <w:t>Experimental Procedure</w:t>
      </w:r>
    </w:p>
    <w:p w14:paraId="6EA86301" w14:textId="77777777" w:rsidR="00952E88" w:rsidRDefault="00952E88" w:rsidP="00952E88"/>
    <w:p w14:paraId="4CEAFCF9" w14:textId="77777777" w:rsidR="00952E88" w:rsidRPr="00952E88" w:rsidRDefault="00952E88" w:rsidP="002027D2">
      <w:pPr>
        <w:pStyle w:val="ListParagraph"/>
        <w:numPr>
          <w:ilvl w:val="0"/>
          <w:numId w:val="11"/>
        </w:numPr>
        <w:ind w:firstLineChars="0"/>
        <w:rPr>
          <w:i/>
        </w:rPr>
      </w:pPr>
      <w:r w:rsidRPr="00952E88">
        <w:rPr>
          <w:rFonts w:hint="eastAsia"/>
          <w:i/>
        </w:rPr>
        <w:t>Opening of the Vessel</w:t>
      </w:r>
    </w:p>
    <w:p w14:paraId="6DF7B924" w14:textId="77777777" w:rsidR="00952E88" w:rsidRDefault="00952E88" w:rsidP="00952E88"/>
    <w:p w14:paraId="53868E5E" w14:textId="77777777" w:rsidR="009D29C8" w:rsidRPr="00384BC0" w:rsidRDefault="009D29C8" w:rsidP="002027D2">
      <w:pPr>
        <w:pStyle w:val="ListParagraph"/>
        <w:numPr>
          <w:ilvl w:val="0"/>
          <w:numId w:val="13"/>
        </w:numPr>
        <w:ind w:left="720" w:firstLineChars="0"/>
      </w:pPr>
      <w:r w:rsidRPr="00384BC0">
        <w:t>Open the gas release valve to discharge any internal pressure.</w:t>
      </w:r>
    </w:p>
    <w:p w14:paraId="6C108263" w14:textId="77777777" w:rsidR="009D29C8" w:rsidRPr="00384BC0" w:rsidRDefault="009D29C8" w:rsidP="002027D2">
      <w:pPr>
        <w:pStyle w:val="ListParagraph"/>
        <w:numPr>
          <w:ilvl w:val="0"/>
          <w:numId w:val="13"/>
        </w:numPr>
        <w:ind w:left="720" w:firstLineChars="0"/>
      </w:pPr>
      <w:r w:rsidRPr="00384BC0">
        <w:t xml:space="preserve">Loosen the six cap screws in the split ring sections (see </w:t>
      </w:r>
      <w:r w:rsidR="009314F6">
        <w:t>Picture below</w:t>
      </w:r>
      <w:r w:rsidRPr="00384BC0">
        <w:t xml:space="preserve">). </w:t>
      </w:r>
    </w:p>
    <w:p w14:paraId="506712CA" w14:textId="77777777" w:rsidR="009D29C8" w:rsidRPr="00384BC0" w:rsidRDefault="009D29C8" w:rsidP="002027D2">
      <w:pPr>
        <w:pStyle w:val="ListParagraph"/>
        <w:numPr>
          <w:ilvl w:val="0"/>
          <w:numId w:val="13"/>
        </w:numPr>
        <w:ind w:left="720" w:firstLineChars="0"/>
      </w:pPr>
      <w:r w:rsidRPr="00384BC0">
        <w:t>Loosen the cone point screw in the outer band.</w:t>
      </w:r>
    </w:p>
    <w:p w14:paraId="1D48AEEB" w14:textId="77777777" w:rsidR="009D29C8" w:rsidRPr="00384BC0" w:rsidRDefault="009D29C8" w:rsidP="002027D2">
      <w:pPr>
        <w:pStyle w:val="ListParagraph"/>
        <w:numPr>
          <w:ilvl w:val="0"/>
          <w:numId w:val="13"/>
        </w:numPr>
        <w:ind w:left="720" w:firstLineChars="0"/>
      </w:pPr>
      <w:r w:rsidRPr="00384BC0">
        <w:t xml:space="preserve">Lower the band to rest on the table. </w:t>
      </w:r>
    </w:p>
    <w:p w14:paraId="086B378E" w14:textId="77777777" w:rsidR="00952E88" w:rsidRDefault="00952E88" w:rsidP="00952E88"/>
    <w:p w14:paraId="143EEF52" w14:textId="77777777" w:rsidR="009D29C8" w:rsidRDefault="009D29C8" w:rsidP="009D29C8">
      <w:pPr>
        <w:jc w:val="center"/>
      </w:pPr>
      <w:r>
        <w:rPr>
          <w:noProof/>
          <w:lang w:eastAsia="en-US"/>
        </w:rPr>
        <w:drawing>
          <wp:inline distT="0" distB="0" distL="0" distR="0" wp14:anchorId="625AF1A7" wp14:editId="31E84B77">
            <wp:extent cx="5486400" cy="39776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m Clipboard.jpg"/>
                    <pic:cNvPicPr/>
                  </pic:nvPicPr>
                  <pic:blipFill>
                    <a:blip r:embed="rId17">
                      <a:extLst>
                        <a:ext uri="{28A0092B-C50C-407E-A947-70E740481C1C}">
                          <a14:useLocalDpi xmlns:a14="http://schemas.microsoft.com/office/drawing/2010/main" val="0"/>
                        </a:ext>
                      </a:extLst>
                    </a:blip>
                    <a:stretch>
                      <a:fillRect/>
                    </a:stretch>
                  </pic:blipFill>
                  <pic:spPr>
                    <a:xfrm>
                      <a:off x="0" y="0"/>
                      <a:ext cx="5486400" cy="3977640"/>
                    </a:xfrm>
                    <a:prstGeom prst="rect">
                      <a:avLst/>
                    </a:prstGeom>
                  </pic:spPr>
                </pic:pic>
              </a:graphicData>
            </a:graphic>
          </wp:inline>
        </w:drawing>
      </w:r>
    </w:p>
    <w:p w14:paraId="4D6FE120" w14:textId="77777777" w:rsidR="00952E88" w:rsidRDefault="00952E88" w:rsidP="00952E88"/>
    <w:p w14:paraId="581C5547" w14:textId="77777777" w:rsidR="00952E88" w:rsidRPr="00952E88" w:rsidRDefault="00952E88" w:rsidP="002027D2">
      <w:pPr>
        <w:pStyle w:val="Heading3"/>
        <w:numPr>
          <w:ilvl w:val="0"/>
          <w:numId w:val="11"/>
        </w:numPr>
      </w:pPr>
      <w:r w:rsidRPr="00952E88">
        <w:rPr>
          <w:rFonts w:hint="eastAsia"/>
        </w:rPr>
        <w:lastRenderedPageBreak/>
        <w:t>Introduction of the Reactan</w:t>
      </w:r>
      <w:r w:rsidR="009D29C8">
        <w:t>t</w:t>
      </w:r>
      <w:r w:rsidRPr="00952E88">
        <w:rPr>
          <w:rFonts w:hint="eastAsia"/>
        </w:rPr>
        <w:t>s</w:t>
      </w:r>
    </w:p>
    <w:p w14:paraId="520057AA" w14:textId="77777777" w:rsidR="00952E88" w:rsidRDefault="00952E88" w:rsidP="00952E88"/>
    <w:p w14:paraId="722FEA8C" w14:textId="77777777" w:rsidR="007543F9" w:rsidRDefault="00384BC0" w:rsidP="002027D2">
      <w:pPr>
        <w:pStyle w:val="ListParagraph"/>
        <w:numPr>
          <w:ilvl w:val="0"/>
          <w:numId w:val="13"/>
        </w:numPr>
        <w:ind w:left="720" w:firstLineChars="0"/>
        <w:jc w:val="both"/>
      </w:pPr>
      <w:r w:rsidRPr="00384BC0">
        <w:t xml:space="preserve">Add the solvent, reactants, solid catalyst and magnetic bar into the cylinder. </w:t>
      </w:r>
    </w:p>
    <w:p w14:paraId="3345FC3D" w14:textId="77777777" w:rsidR="007543F9" w:rsidRDefault="00384BC0" w:rsidP="002027D2">
      <w:pPr>
        <w:pStyle w:val="ListParagraph"/>
        <w:numPr>
          <w:ilvl w:val="0"/>
          <w:numId w:val="13"/>
        </w:numPr>
        <w:ind w:left="720" w:firstLineChars="0"/>
        <w:jc w:val="both"/>
      </w:pPr>
      <w:r w:rsidRPr="00384BC0">
        <w:t xml:space="preserve">The amount of solvent </w:t>
      </w:r>
      <w:r w:rsidR="007543F9">
        <w:t>should be</w:t>
      </w:r>
      <w:r w:rsidRPr="00384BC0">
        <w:t xml:space="preserve"> around 6 mL</w:t>
      </w:r>
      <w:r w:rsidR="007543F9">
        <w:t>;</w:t>
      </w:r>
      <w:r w:rsidRPr="00384BC0">
        <w:t xml:space="preserve"> the liquid surface </w:t>
      </w:r>
      <w:r w:rsidR="007543F9">
        <w:t>should not</w:t>
      </w:r>
      <w:r w:rsidRPr="00384BC0">
        <w:t xml:space="preserve"> reach the magnetic motor stirrer</w:t>
      </w:r>
      <w:r w:rsidR="007543F9">
        <w:t>.</w:t>
      </w:r>
    </w:p>
    <w:p w14:paraId="1EEA81E9" w14:textId="77777777" w:rsidR="007543F9" w:rsidRDefault="00384BC0" w:rsidP="002027D2">
      <w:pPr>
        <w:pStyle w:val="ListParagraph"/>
        <w:numPr>
          <w:ilvl w:val="0"/>
          <w:numId w:val="13"/>
        </w:numPr>
        <w:ind w:left="720" w:firstLineChars="0"/>
        <w:jc w:val="both"/>
      </w:pPr>
      <w:r w:rsidRPr="00384BC0">
        <w:t>Tighten the six cap screw</w:t>
      </w:r>
      <w:r w:rsidR="007543F9">
        <w:t>s.</w:t>
      </w:r>
    </w:p>
    <w:p w14:paraId="258681A4" w14:textId="77777777" w:rsidR="00384BC0" w:rsidRDefault="007543F9" w:rsidP="002027D2">
      <w:pPr>
        <w:pStyle w:val="ListParagraph"/>
        <w:numPr>
          <w:ilvl w:val="0"/>
          <w:numId w:val="13"/>
        </w:numPr>
        <w:ind w:left="720" w:firstLineChars="0"/>
        <w:jc w:val="both"/>
      </w:pPr>
      <w:r>
        <w:t>F</w:t>
      </w:r>
      <w:r w:rsidR="00384BC0" w:rsidRPr="00384BC0">
        <w:t>ix the outer band</w:t>
      </w:r>
      <w:r>
        <w:t>.</w:t>
      </w:r>
    </w:p>
    <w:p w14:paraId="34283AAF" w14:textId="77777777" w:rsidR="00384BC0" w:rsidRDefault="00BC2DED" w:rsidP="00BC2DED">
      <w:pPr>
        <w:jc w:val="center"/>
      </w:pPr>
      <w:r w:rsidRPr="00BC2DED">
        <w:rPr>
          <w:noProof/>
          <w:lang w:eastAsia="en-US"/>
        </w:rPr>
        <w:drawing>
          <wp:inline distT="0" distB="0" distL="0" distR="0" wp14:anchorId="461A6782" wp14:editId="1A262F51">
            <wp:extent cx="4572000" cy="2697480"/>
            <wp:effectExtent l="0" t="0" r="0" b="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srcRect/>
                    <a:stretch>
                      <a:fillRect/>
                    </a:stretch>
                  </pic:blipFill>
                  <pic:spPr bwMode="auto">
                    <a:xfrm>
                      <a:off x="0" y="0"/>
                      <a:ext cx="4572000" cy="2697480"/>
                    </a:xfrm>
                    <a:prstGeom prst="rect">
                      <a:avLst/>
                    </a:prstGeom>
                    <a:noFill/>
                    <a:ln w="9525">
                      <a:noFill/>
                      <a:miter lim="800000"/>
                      <a:headEnd/>
                      <a:tailEnd/>
                    </a:ln>
                  </pic:spPr>
                </pic:pic>
              </a:graphicData>
            </a:graphic>
          </wp:inline>
        </w:drawing>
      </w:r>
      <w:commentRangeStart w:id="127"/>
      <w:commentRangeEnd w:id="127"/>
      <w:r w:rsidR="00E04956">
        <w:rPr>
          <w:rStyle w:val="CommentReference"/>
          <w:rFonts w:eastAsia="Times New Roman" w:cs="Times New Roman"/>
          <w:kern w:val="0"/>
          <w:lang w:eastAsia="en-US"/>
        </w:rPr>
        <w:commentReference w:id="127"/>
      </w:r>
    </w:p>
    <w:p w14:paraId="066017B5" w14:textId="22A31974" w:rsidR="00952E88" w:rsidRPr="00952E88" w:rsidRDefault="00952E88" w:rsidP="002027D2">
      <w:pPr>
        <w:pStyle w:val="Heading3"/>
        <w:numPr>
          <w:ilvl w:val="0"/>
          <w:numId w:val="11"/>
        </w:numPr>
        <w:jc w:val="both"/>
      </w:pPr>
      <w:r w:rsidRPr="00952E88">
        <w:rPr>
          <w:rFonts w:hint="eastAsia"/>
        </w:rPr>
        <w:t xml:space="preserve">Pressurizing </w:t>
      </w:r>
      <w:r w:rsidR="000877B4">
        <w:t xml:space="preserve">of </w:t>
      </w:r>
      <w:r w:rsidRPr="00952E88">
        <w:rPr>
          <w:rFonts w:hint="eastAsia"/>
        </w:rPr>
        <w:t>the Vessel</w:t>
      </w:r>
    </w:p>
    <w:p w14:paraId="2F7A1CD9" w14:textId="77777777" w:rsidR="00952E88" w:rsidRDefault="00952E88" w:rsidP="00BC2DED">
      <w:pPr>
        <w:jc w:val="both"/>
      </w:pPr>
    </w:p>
    <w:p w14:paraId="7AB17D1B" w14:textId="77777777" w:rsidR="009314F6" w:rsidRPr="009314F6" w:rsidRDefault="009314F6" w:rsidP="002027D2">
      <w:pPr>
        <w:pStyle w:val="ListParagraph"/>
        <w:numPr>
          <w:ilvl w:val="0"/>
          <w:numId w:val="13"/>
        </w:numPr>
        <w:ind w:left="720" w:firstLineChars="0"/>
        <w:jc w:val="both"/>
        <w:rPr>
          <w:szCs w:val="24"/>
        </w:rPr>
      </w:pPr>
      <w:r w:rsidRPr="009314F6">
        <w:rPr>
          <w:szCs w:val="24"/>
        </w:rPr>
        <w:t>Always make certain that the pressure in the gas tank is greater than the pressure in the vessel, oth</w:t>
      </w:r>
      <w:r>
        <w:rPr>
          <w:szCs w:val="24"/>
        </w:rPr>
        <w:t>erwise liquid will be forced ou</w:t>
      </w:r>
      <w:r w:rsidRPr="009314F6">
        <w:rPr>
          <w:szCs w:val="24"/>
        </w:rPr>
        <w:t xml:space="preserve">t of the vessel and into the gas tank when the inlet valve is opened. </w:t>
      </w:r>
    </w:p>
    <w:p w14:paraId="06197191" w14:textId="77777777" w:rsidR="009314F6" w:rsidRDefault="009314F6" w:rsidP="002027D2">
      <w:pPr>
        <w:pStyle w:val="ListParagraph"/>
        <w:numPr>
          <w:ilvl w:val="0"/>
          <w:numId w:val="13"/>
        </w:numPr>
        <w:ind w:left="720" w:firstLineChars="0"/>
        <w:jc w:val="both"/>
        <w:rPr>
          <w:szCs w:val="24"/>
        </w:rPr>
      </w:pPr>
      <w:r w:rsidRPr="009314F6">
        <w:rPr>
          <w:szCs w:val="24"/>
        </w:rPr>
        <w:t>Check all valves carefully before admitting gas into the system</w:t>
      </w:r>
      <w:r>
        <w:rPr>
          <w:szCs w:val="24"/>
        </w:rPr>
        <w:t>:</w:t>
      </w:r>
    </w:p>
    <w:p w14:paraId="19268BCA" w14:textId="683F04A8" w:rsidR="009314F6" w:rsidRDefault="0029352B" w:rsidP="002027D2">
      <w:pPr>
        <w:pStyle w:val="ListParagraph"/>
        <w:numPr>
          <w:ilvl w:val="1"/>
          <w:numId w:val="13"/>
        </w:numPr>
        <w:ind w:firstLineChars="0"/>
        <w:jc w:val="both"/>
        <w:rPr>
          <w:szCs w:val="24"/>
        </w:rPr>
      </w:pPr>
      <w:r>
        <w:rPr>
          <w:noProof/>
          <w:lang w:eastAsia="en-US"/>
        </w:rPr>
        <w:drawing>
          <wp:anchor distT="0" distB="0" distL="274320" distR="0" simplePos="0" relativeHeight="251667456" behindDoc="0" locked="0" layoutInCell="1" allowOverlap="1" wp14:anchorId="22B98ECB" wp14:editId="2FB6489E">
            <wp:simplePos x="0" y="0"/>
            <wp:positionH relativeFrom="column">
              <wp:posOffset>3213735</wp:posOffset>
            </wp:positionH>
            <wp:positionV relativeFrom="paragraph">
              <wp:posOffset>321603</wp:posOffset>
            </wp:positionV>
            <wp:extent cx="2743200" cy="3694176"/>
            <wp:effectExtent l="0" t="0" r="0" b="190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m Clipboard.jpg"/>
                    <pic:cNvPicPr/>
                  </pic:nvPicPr>
                  <pic:blipFill>
                    <a:blip r:embed="rId19">
                      <a:extLst>
                        <a:ext uri="{28A0092B-C50C-407E-A947-70E740481C1C}">
                          <a14:useLocalDpi xmlns:a14="http://schemas.microsoft.com/office/drawing/2010/main" val="0"/>
                        </a:ext>
                      </a:extLst>
                    </a:blip>
                    <a:stretch>
                      <a:fillRect/>
                    </a:stretch>
                  </pic:blipFill>
                  <pic:spPr>
                    <a:xfrm>
                      <a:off x="0" y="0"/>
                      <a:ext cx="2743200" cy="3694176"/>
                    </a:xfrm>
                    <a:prstGeom prst="rect">
                      <a:avLst/>
                    </a:prstGeom>
                  </pic:spPr>
                </pic:pic>
              </a:graphicData>
            </a:graphic>
            <wp14:sizeRelH relativeFrom="margin">
              <wp14:pctWidth>0</wp14:pctWidth>
            </wp14:sizeRelH>
            <wp14:sizeRelV relativeFrom="margin">
              <wp14:pctHeight>0</wp14:pctHeight>
            </wp14:sizeRelV>
          </wp:anchor>
        </w:drawing>
      </w:r>
      <w:r w:rsidR="009314F6">
        <w:rPr>
          <w:szCs w:val="24"/>
        </w:rPr>
        <w:t>T</w:t>
      </w:r>
      <w:r w:rsidR="009314F6" w:rsidRPr="009314F6">
        <w:rPr>
          <w:szCs w:val="24"/>
        </w:rPr>
        <w:t>he liquid sampling valve V5 must remain closed throughout the charging procedure</w:t>
      </w:r>
      <w:r w:rsidR="009314F6">
        <w:rPr>
          <w:szCs w:val="24"/>
        </w:rPr>
        <w:t xml:space="preserve"> (see Picture below)</w:t>
      </w:r>
      <w:r w:rsidR="009314F6" w:rsidRPr="009314F6">
        <w:rPr>
          <w:szCs w:val="24"/>
        </w:rPr>
        <w:t xml:space="preserve">. </w:t>
      </w:r>
    </w:p>
    <w:p w14:paraId="76CD7C20" w14:textId="43EFF962" w:rsidR="009314F6" w:rsidRPr="009314F6" w:rsidRDefault="009314F6" w:rsidP="002027D2">
      <w:pPr>
        <w:pStyle w:val="ListParagraph"/>
        <w:numPr>
          <w:ilvl w:val="1"/>
          <w:numId w:val="13"/>
        </w:numPr>
        <w:ind w:firstLineChars="0"/>
        <w:jc w:val="both"/>
        <w:rPr>
          <w:szCs w:val="24"/>
        </w:rPr>
      </w:pPr>
      <w:r w:rsidRPr="009314F6">
        <w:rPr>
          <w:szCs w:val="24"/>
        </w:rPr>
        <w:t>The gas release valve V1 must also be closed unless the vessel is to be purged</w:t>
      </w:r>
      <w:r>
        <w:rPr>
          <w:szCs w:val="24"/>
        </w:rPr>
        <w:t xml:space="preserve"> (see Picture below)</w:t>
      </w:r>
      <w:r w:rsidRPr="009314F6">
        <w:rPr>
          <w:szCs w:val="24"/>
        </w:rPr>
        <w:t>.</w:t>
      </w:r>
    </w:p>
    <w:p w14:paraId="441FDD39" w14:textId="76DC3F5B" w:rsidR="009314F6" w:rsidRDefault="009314F6" w:rsidP="002027D2">
      <w:pPr>
        <w:pStyle w:val="ListParagraph"/>
        <w:numPr>
          <w:ilvl w:val="0"/>
          <w:numId w:val="13"/>
        </w:numPr>
        <w:ind w:left="720" w:firstLineChars="0"/>
        <w:jc w:val="both"/>
        <w:rPr>
          <w:szCs w:val="24"/>
        </w:rPr>
      </w:pPr>
      <w:r>
        <w:rPr>
          <w:szCs w:val="24"/>
        </w:rPr>
        <w:t>Close</w:t>
      </w:r>
      <w:r w:rsidRPr="009314F6">
        <w:rPr>
          <w:szCs w:val="24"/>
        </w:rPr>
        <w:t xml:space="preserve"> valve</w:t>
      </w:r>
      <w:r>
        <w:rPr>
          <w:szCs w:val="24"/>
        </w:rPr>
        <w:t>s</w:t>
      </w:r>
      <w:r w:rsidRPr="009314F6">
        <w:rPr>
          <w:szCs w:val="24"/>
        </w:rPr>
        <w:t xml:space="preserve"> V3 (inlet </w:t>
      </w:r>
      <w:r>
        <w:rPr>
          <w:szCs w:val="24"/>
        </w:rPr>
        <w:t>of vessel</w:t>
      </w:r>
      <w:r w:rsidRPr="009314F6">
        <w:rPr>
          <w:szCs w:val="24"/>
        </w:rPr>
        <w:t>) and V4 (outlet of burette)</w:t>
      </w:r>
      <w:r>
        <w:rPr>
          <w:szCs w:val="24"/>
        </w:rPr>
        <w:t>.</w:t>
      </w:r>
    </w:p>
    <w:p w14:paraId="1576A874" w14:textId="06B4B264" w:rsidR="009314F6" w:rsidRDefault="009314F6" w:rsidP="002027D2">
      <w:pPr>
        <w:pStyle w:val="ListParagraph"/>
        <w:numPr>
          <w:ilvl w:val="0"/>
          <w:numId w:val="13"/>
        </w:numPr>
        <w:ind w:left="720" w:firstLineChars="0"/>
        <w:jc w:val="both"/>
        <w:rPr>
          <w:szCs w:val="24"/>
        </w:rPr>
      </w:pPr>
      <w:r>
        <w:rPr>
          <w:szCs w:val="24"/>
        </w:rPr>
        <w:t>O</w:t>
      </w:r>
      <w:r w:rsidRPr="009314F6">
        <w:rPr>
          <w:szCs w:val="24"/>
        </w:rPr>
        <w:t>pen the main valve on the gas tank</w:t>
      </w:r>
      <w:r>
        <w:rPr>
          <w:szCs w:val="24"/>
        </w:rPr>
        <w:t xml:space="preserve"> (see Picture below).</w:t>
      </w:r>
    </w:p>
    <w:p w14:paraId="04292E54" w14:textId="77777777" w:rsidR="009314F6" w:rsidRDefault="009314F6" w:rsidP="002027D2">
      <w:pPr>
        <w:pStyle w:val="ListParagraph"/>
        <w:numPr>
          <w:ilvl w:val="0"/>
          <w:numId w:val="13"/>
        </w:numPr>
        <w:ind w:left="720" w:firstLineChars="0"/>
        <w:jc w:val="both"/>
        <w:rPr>
          <w:szCs w:val="24"/>
        </w:rPr>
      </w:pPr>
      <w:r>
        <w:rPr>
          <w:szCs w:val="24"/>
        </w:rPr>
        <w:t>Open it</w:t>
      </w:r>
      <w:r w:rsidRPr="009314F6">
        <w:rPr>
          <w:szCs w:val="24"/>
        </w:rPr>
        <w:t xml:space="preserve"> only about one-quarter turn</w:t>
      </w:r>
      <w:r>
        <w:rPr>
          <w:szCs w:val="24"/>
        </w:rPr>
        <w:t xml:space="preserve"> first.</w:t>
      </w:r>
    </w:p>
    <w:p w14:paraId="3AE30B3B" w14:textId="77777777" w:rsidR="009314F6" w:rsidRPr="009314F6" w:rsidRDefault="009314F6" w:rsidP="002027D2">
      <w:pPr>
        <w:pStyle w:val="ListParagraph"/>
        <w:numPr>
          <w:ilvl w:val="0"/>
          <w:numId w:val="13"/>
        </w:numPr>
        <w:ind w:left="720" w:firstLineChars="0"/>
        <w:jc w:val="both"/>
        <w:rPr>
          <w:szCs w:val="24"/>
        </w:rPr>
      </w:pPr>
      <w:r>
        <w:rPr>
          <w:szCs w:val="24"/>
        </w:rPr>
        <w:t>U</w:t>
      </w:r>
      <w:r w:rsidRPr="009314F6">
        <w:rPr>
          <w:szCs w:val="24"/>
        </w:rPr>
        <w:t xml:space="preserve">se the valve on </w:t>
      </w:r>
      <w:r>
        <w:rPr>
          <w:szCs w:val="24"/>
        </w:rPr>
        <w:t>the</w:t>
      </w:r>
      <w:r w:rsidRPr="009314F6">
        <w:rPr>
          <w:szCs w:val="24"/>
        </w:rPr>
        <w:t xml:space="preserve"> pressure regulator to control the flow of the gas into the burette (the pressure value </w:t>
      </w:r>
      <w:r>
        <w:rPr>
          <w:szCs w:val="24"/>
        </w:rPr>
        <w:t>should be</w:t>
      </w:r>
      <w:r w:rsidRPr="009314F6">
        <w:rPr>
          <w:szCs w:val="24"/>
        </w:rPr>
        <w:t xml:space="preserve"> higher than the </w:t>
      </w:r>
      <w:r>
        <w:rPr>
          <w:szCs w:val="24"/>
        </w:rPr>
        <w:t>ultimately reaction</w:t>
      </w:r>
      <w:r w:rsidRPr="009314F6">
        <w:rPr>
          <w:szCs w:val="24"/>
        </w:rPr>
        <w:t xml:space="preserve"> pr</w:t>
      </w:r>
      <w:r>
        <w:rPr>
          <w:szCs w:val="24"/>
        </w:rPr>
        <w:t>essure).</w:t>
      </w:r>
    </w:p>
    <w:p w14:paraId="3332B18C" w14:textId="77777777" w:rsidR="009314F6" w:rsidRDefault="009314F6" w:rsidP="002027D2">
      <w:pPr>
        <w:pStyle w:val="ListParagraph"/>
        <w:numPr>
          <w:ilvl w:val="0"/>
          <w:numId w:val="13"/>
        </w:numPr>
        <w:ind w:left="720" w:firstLineChars="0"/>
        <w:jc w:val="both"/>
        <w:rPr>
          <w:szCs w:val="24"/>
        </w:rPr>
      </w:pPr>
      <w:r w:rsidRPr="009314F6">
        <w:rPr>
          <w:szCs w:val="24"/>
        </w:rPr>
        <w:t>Open valve V3</w:t>
      </w:r>
      <w:r>
        <w:rPr>
          <w:szCs w:val="24"/>
        </w:rPr>
        <w:t>.</w:t>
      </w:r>
    </w:p>
    <w:p w14:paraId="3AD21CE7" w14:textId="77777777" w:rsidR="009314F6" w:rsidRPr="009314F6" w:rsidRDefault="009314F6" w:rsidP="002027D2">
      <w:pPr>
        <w:pStyle w:val="ListParagraph"/>
        <w:numPr>
          <w:ilvl w:val="0"/>
          <w:numId w:val="13"/>
        </w:numPr>
        <w:ind w:left="720" w:firstLineChars="0"/>
        <w:jc w:val="both"/>
        <w:rPr>
          <w:szCs w:val="24"/>
        </w:rPr>
      </w:pPr>
      <w:r>
        <w:rPr>
          <w:szCs w:val="24"/>
        </w:rPr>
        <w:t>U</w:t>
      </w:r>
      <w:r w:rsidRPr="009314F6">
        <w:rPr>
          <w:szCs w:val="24"/>
        </w:rPr>
        <w:t xml:space="preserve">se </w:t>
      </w:r>
      <w:r>
        <w:rPr>
          <w:szCs w:val="24"/>
        </w:rPr>
        <w:t>valve</w:t>
      </w:r>
      <w:r w:rsidRPr="009314F6">
        <w:rPr>
          <w:szCs w:val="24"/>
        </w:rPr>
        <w:t xml:space="preserve"> V4 to control the flow </w:t>
      </w:r>
      <w:r>
        <w:rPr>
          <w:szCs w:val="24"/>
        </w:rPr>
        <w:t xml:space="preserve">of </w:t>
      </w:r>
      <w:r w:rsidRPr="009314F6">
        <w:rPr>
          <w:szCs w:val="24"/>
        </w:rPr>
        <w:t>the gas into the vessel.</w:t>
      </w:r>
    </w:p>
    <w:p w14:paraId="29ABA9FA" w14:textId="77777777" w:rsidR="009314F6" w:rsidRPr="009314F6" w:rsidRDefault="009314F6" w:rsidP="002027D2">
      <w:pPr>
        <w:pStyle w:val="ListParagraph"/>
        <w:numPr>
          <w:ilvl w:val="0"/>
          <w:numId w:val="13"/>
        </w:numPr>
        <w:ind w:left="720" w:firstLineChars="0"/>
        <w:jc w:val="both"/>
        <w:rPr>
          <w:szCs w:val="24"/>
        </w:rPr>
      </w:pPr>
      <w:r w:rsidRPr="009314F6">
        <w:rPr>
          <w:szCs w:val="24"/>
        </w:rPr>
        <w:t xml:space="preserve">Before reaction, the vessel </w:t>
      </w:r>
      <w:r>
        <w:rPr>
          <w:szCs w:val="24"/>
        </w:rPr>
        <w:t>sho</w:t>
      </w:r>
      <w:r w:rsidR="007264F3">
        <w:rPr>
          <w:szCs w:val="24"/>
        </w:rPr>
        <w:t>uld be</w:t>
      </w:r>
      <w:r w:rsidRPr="009314F6">
        <w:rPr>
          <w:szCs w:val="24"/>
        </w:rPr>
        <w:t xml:space="preserve"> purged</w:t>
      </w:r>
      <w:r w:rsidR="007264F3">
        <w:rPr>
          <w:kern w:val="0"/>
          <w:szCs w:val="24"/>
        </w:rPr>
        <w:t xml:space="preserve"> several times</w:t>
      </w:r>
      <w:r w:rsidRPr="009314F6">
        <w:rPr>
          <w:szCs w:val="24"/>
        </w:rPr>
        <w:t xml:space="preserve"> with H</w:t>
      </w:r>
      <w:r w:rsidRPr="009314F6">
        <w:rPr>
          <w:szCs w:val="24"/>
          <w:vertAlign w:val="subscript"/>
        </w:rPr>
        <w:t>2</w:t>
      </w:r>
      <w:r w:rsidRPr="009314F6">
        <w:rPr>
          <w:szCs w:val="24"/>
        </w:rPr>
        <w:t xml:space="preserve">. </w:t>
      </w:r>
    </w:p>
    <w:p w14:paraId="39A4B06A" w14:textId="77777777" w:rsidR="000877B4" w:rsidDel="0029352B" w:rsidRDefault="000877B4" w:rsidP="00952E88">
      <w:pPr>
        <w:rPr>
          <w:del w:id="128" w:author="ILKEUN LEE" w:date="2023-11-17T21:30:00Z"/>
        </w:rPr>
      </w:pPr>
    </w:p>
    <w:p w14:paraId="7E10AF1E" w14:textId="7CB0C418" w:rsidR="00EF454F" w:rsidDel="0029352B" w:rsidRDefault="00EF454F" w:rsidP="00EF454F">
      <w:pPr>
        <w:jc w:val="center"/>
        <w:rPr>
          <w:del w:id="129" w:author="ILKEUN LEE" w:date="2023-11-17T21:30:00Z"/>
        </w:rPr>
      </w:pPr>
    </w:p>
    <w:p w14:paraId="611AFF38" w14:textId="77777777" w:rsidR="000877B4" w:rsidRDefault="000877B4" w:rsidP="00952E88"/>
    <w:p w14:paraId="63BDE1C8" w14:textId="3953FDA8" w:rsidR="00952E88" w:rsidRPr="00952E88" w:rsidRDefault="00952E88" w:rsidP="002027D2">
      <w:pPr>
        <w:pStyle w:val="Heading3"/>
        <w:numPr>
          <w:ilvl w:val="0"/>
          <w:numId w:val="11"/>
        </w:numPr>
      </w:pPr>
      <w:r w:rsidRPr="00952E88">
        <w:rPr>
          <w:rFonts w:hint="eastAsia"/>
        </w:rPr>
        <w:t>Withdrawing Liquid Aliquots for Analysis</w:t>
      </w:r>
    </w:p>
    <w:p w14:paraId="068B98B7" w14:textId="77777777" w:rsidR="00952E88" w:rsidRDefault="00952E88" w:rsidP="00952E88"/>
    <w:p w14:paraId="346E5CE7" w14:textId="77777777" w:rsidR="00EF454F" w:rsidRDefault="00EF454F" w:rsidP="00BC2DED">
      <w:pPr>
        <w:jc w:val="both"/>
        <w:rPr>
          <w:szCs w:val="24"/>
        </w:rPr>
      </w:pPr>
      <w:r>
        <w:rPr>
          <w:szCs w:val="24"/>
        </w:rPr>
        <w:t>As mentioned previously, under present reaction condition, the liquid surface can’t reach the dip tube.  Therefore, the sampling valve cannot be used to withdraw the liquid sample.</w:t>
      </w:r>
    </w:p>
    <w:p w14:paraId="08EEDB25" w14:textId="77777777" w:rsidR="00EF454F" w:rsidRDefault="00EF454F" w:rsidP="00BC2DED">
      <w:pPr>
        <w:jc w:val="both"/>
        <w:rPr>
          <w:szCs w:val="24"/>
        </w:rPr>
      </w:pPr>
    </w:p>
    <w:p w14:paraId="4E59CA05" w14:textId="77777777" w:rsidR="00EF454F" w:rsidRDefault="00EF454F" w:rsidP="002027D2">
      <w:pPr>
        <w:pStyle w:val="ListParagraph"/>
        <w:numPr>
          <w:ilvl w:val="0"/>
          <w:numId w:val="13"/>
        </w:numPr>
        <w:ind w:left="720" w:firstLineChars="0"/>
        <w:jc w:val="both"/>
        <w:rPr>
          <w:szCs w:val="24"/>
        </w:rPr>
      </w:pPr>
      <w:r w:rsidRPr="00EF454F">
        <w:rPr>
          <w:szCs w:val="24"/>
        </w:rPr>
        <w:t xml:space="preserve">Open the vessel </w:t>
      </w:r>
      <w:r>
        <w:rPr>
          <w:szCs w:val="24"/>
        </w:rPr>
        <w:t xml:space="preserve">as described above in Section </w:t>
      </w:r>
      <w:proofErr w:type="spellStart"/>
      <w:r w:rsidRPr="00EF454F">
        <w:rPr>
          <w:i/>
          <w:szCs w:val="24"/>
        </w:rPr>
        <w:t>i</w:t>
      </w:r>
      <w:proofErr w:type="spellEnd"/>
      <w:r>
        <w:rPr>
          <w:szCs w:val="24"/>
        </w:rPr>
        <w:t>.</w:t>
      </w:r>
    </w:p>
    <w:p w14:paraId="65A808C4" w14:textId="77777777" w:rsidR="00EF454F" w:rsidRDefault="00EF454F" w:rsidP="002027D2">
      <w:pPr>
        <w:pStyle w:val="ListParagraph"/>
        <w:numPr>
          <w:ilvl w:val="0"/>
          <w:numId w:val="13"/>
        </w:numPr>
        <w:ind w:left="720" w:firstLineChars="0"/>
        <w:jc w:val="both"/>
        <w:rPr>
          <w:szCs w:val="24"/>
        </w:rPr>
      </w:pPr>
      <w:r>
        <w:rPr>
          <w:szCs w:val="24"/>
        </w:rPr>
        <w:t>Extract a</w:t>
      </w:r>
      <w:r w:rsidRPr="00EF454F">
        <w:rPr>
          <w:szCs w:val="24"/>
        </w:rPr>
        <w:t xml:space="preserve"> small amount of liquid </w:t>
      </w:r>
      <w:r>
        <w:rPr>
          <w:szCs w:val="24"/>
        </w:rPr>
        <w:t xml:space="preserve">from the reactor </w:t>
      </w:r>
      <w:r w:rsidRPr="00EF454F">
        <w:rPr>
          <w:szCs w:val="24"/>
        </w:rPr>
        <w:t xml:space="preserve">for analysis. </w:t>
      </w:r>
    </w:p>
    <w:p w14:paraId="7A653711" w14:textId="77777777" w:rsidR="00EF454F" w:rsidRDefault="00EF454F" w:rsidP="002027D2">
      <w:pPr>
        <w:pStyle w:val="ListParagraph"/>
        <w:numPr>
          <w:ilvl w:val="0"/>
          <w:numId w:val="13"/>
        </w:numPr>
        <w:ind w:left="720" w:firstLineChars="0"/>
        <w:jc w:val="both"/>
        <w:rPr>
          <w:szCs w:val="24"/>
        </w:rPr>
      </w:pPr>
      <w:r>
        <w:rPr>
          <w:szCs w:val="24"/>
        </w:rPr>
        <w:t>P</w:t>
      </w:r>
      <w:r w:rsidRPr="00EF454F">
        <w:rPr>
          <w:szCs w:val="24"/>
        </w:rPr>
        <w:t xml:space="preserve">ressurize the vessel </w:t>
      </w:r>
      <w:r>
        <w:rPr>
          <w:szCs w:val="24"/>
        </w:rPr>
        <w:t xml:space="preserve">again </w:t>
      </w:r>
      <w:r w:rsidRPr="00EF454F">
        <w:rPr>
          <w:szCs w:val="24"/>
        </w:rPr>
        <w:t>according to S</w:t>
      </w:r>
      <w:r>
        <w:rPr>
          <w:szCs w:val="24"/>
        </w:rPr>
        <w:t xml:space="preserve">ection </w:t>
      </w:r>
      <w:r w:rsidRPr="00EF454F">
        <w:rPr>
          <w:i/>
          <w:szCs w:val="24"/>
        </w:rPr>
        <w:t>iii</w:t>
      </w:r>
      <w:r>
        <w:rPr>
          <w:szCs w:val="24"/>
        </w:rPr>
        <w:t>.</w:t>
      </w:r>
    </w:p>
    <w:p w14:paraId="17FE8EA6" w14:textId="77777777" w:rsidR="00EF454F" w:rsidRDefault="00EF454F" w:rsidP="002027D2">
      <w:pPr>
        <w:pStyle w:val="ListParagraph"/>
        <w:numPr>
          <w:ilvl w:val="0"/>
          <w:numId w:val="13"/>
        </w:numPr>
        <w:ind w:left="720" w:firstLineChars="0"/>
        <w:jc w:val="both"/>
        <w:rPr>
          <w:szCs w:val="24"/>
        </w:rPr>
      </w:pPr>
      <w:r>
        <w:rPr>
          <w:szCs w:val="24"/>
        </w:rPr>
        <w:t>C</w:t>
      </w:r>
      <w:r w:rsidRPr="00EF454F">
        <w:rPr>
          <w:szCs w:val="24"/>
        </w:rPr>
        <w:t xml:space="preserve">ontinue the reaction </w:t>
      </w:r>
      <w:r>
        <w:rPr>
          <w:szCs w:val="24"/>
        </w:rPr>
        <w:t>unti</w:t>
      </w:r>
      <w:r w:rsidRPr="00EF454F">
        <w:rPr>
          <w:szCs w:val="24"/>
        </w:rPr>
        <w:t xml:space="preserve">l the </w:t>
      </w:r>
      <w:r>
        <w:rPr>
          <w:szCs w:val="24"/>
        </w:rPr>
        <w:t xml:space="preserve">next </w:t>
      </w:r>
      <w:r w:rsidRPr="00EF454F">
        <w:rPr>
          <w:szCs w:val="24"/>
        </w:rPr>
        <w:t>designed reaction time</w:t>
      </w:r>
      <w:r>
        <w:rPr>
          <w:szCs w:val="24"/>
        </w:rPr>
        <w:t xml:space="preserve"> for sample analysis</w:t>
      </w:r>
      <w:r w:rsidRPr="00EF454F">
        <w:rPr>
          <w:szCs w:val="24"/>
        </w:rPr>
        <w:t>.</w:t>
      </w:r>
    </w:p>
    <w:p w14:paraId="1BB3395E" w14:textId="77777777" w:rsidR="00EF454F" w:rsidRPr="00EF454F" w:rsidRDefault="00EF454F" w:rsidP="002027D2">
      <w:pPr>
        <w:pStyle w:val="ListParagraph"/>
        <w:numPr>
          <w:ilvl w:val="0"/>
          <w:numId w:val="13"/>
        </w:numPr>
        <w:ind w:left="720" w:firstLineChars="0"/>
        <w:jc w:val="both"/>
        <w:rPr>
          <w:szCs w:val="24"/>
        </w:rPr>
      </w:pPr>
      <w:r>
        <w:rPr>
          <w:szCs w:val="24"/>
        </w:rPr>
        <w:t>Repeat as many times as required by the experiment.</w:t>
      </w:r>
    </w:p>
    <w:p w14:paraId="45AC946E" w14:textId="77777777" w:rsidR="00EF454F" w:rsidRDefault="00EF454F" w:rsidP="00952E88"/>
    <w:p w14:paraId="08C70C2B" w14:textId="77777777" w:rsidR="00EF454F" w:rsidRDefault="00EF454F" w:rsidP="00952E88"/>
    <w:p w14:paraId="572A76AE" w14:textId="77777777" w:rsidR="00952E88" w:rsidRPr="001A0050" w:rsidRDefault="00952E88" w:rsidP="002027D2">
      <w:pPr>
        <w:pStyle w:val="ListParagraph"/>
        <w:numPr>
          <w:ilvl w:val="0"/>
          <w:numId w:val="14"/>
        </w:numPr>
        <w:tabs>
          <w:tab w:val="clear" w:pos="360"/>
        </w:tabs>
        <w:ind w:left="720" w:firstLineChars="0" w:hanging="720"/>
        <w:rPr>
          <w:b/>
          <w:sz w:val="28"/>
          <w:szCs w:val="28"/>
        </w:rPr>
      </w:pPr>
      <w:r w:rsidRPr="001A0050">
        <w:rPr>
          <w:rFonts w:hint="eastAsia"/>
          <w:b/>
          <w:sz w:val="28"/>
          <w:szCs w:val="28"/>
        </w:rPr>
        <w:t>Maintenance and Troubleshooting</w:t>
      </w:r>
    </w:p>
    <w:p w14:paraId="1317DFBC" w14:textId="77777777" w:rsidR="00952E88" w:rsidRDefault="00952E88" w:rsidP="00952E88">
      <w:pPr>
        <w:rPr>
          <w:szCs w:val="24"/>
        </w:rPr>
      </w:pPr>
    </w:p>
    <w:p w14:paraId="15EEDFB4" w14:textId="77777777" w:rsidR="00B93445" w:rsidRPr="00A87D27" w:rsidRDefault="00294461" w:rsidP="002027D2">
      <w:pPr>
        <w:pStyle w:val="ListParagraph"/>
        <w:numPr>
          <w:ilvl w:val="0"/>
          <w:numId w:val="15"/>
        </w:numPr>
        <w:ind w:firstLineChars="0"/>
        <w:jc w:val="both"/>
      </w:pPr>
      <w:r w:rsidRPr="00A87D27">
        <w:rPr>
          <w:rFonts w:hint="eastAsia"/>
        </w:rPr>
        <w:t>Periodically inspect all electrical wiring and pressure connections for corrosion. Suspect parts should be replaced by components suppl</w:t>
      </w:r>
      <w:r w:rsidR="00C07666" w:rsidRPr="00A87D27">
        <w:rPr>
          <w:rFonts w:hint="eastAsia"/>
        </w:rPr>
        <w:t>ied by Parr Instrument Company</w:t>
      </w:r>
      <w:r w:rsidR="00A87D27">
        <w:rPr>
          <w:rFonts w:hint="eastAsia"/>
        </w:rPr>
        <w:t>.</w:t>
      </w:r>
    </w:p>
    <w:p w14:paraId="0808BCE8" w14:textId="77777777" w:rsidR="00C07666" w:rsidRPr="00A87D27" w:rsidRDefault="00C07666" w:rsidP="002027D2">
      <w:pPr>
        <w:pStyle w:val="ListParagraph"/>
        <w:numPr>
          <w:ilvl w:val="0"/>
          <w:numId w:val="15"/>
        </w:numPr>
        <w:ind w:firstLineChars="0"/>
        <w:jc w:val="both"/>
      </w:pPr>
      <w:r w:rsidRPr="00A87D27">
        <w:rPr>
          <w:rFonts w:hint="eastAsia"/>
        </w:rPr>
        <w:t>NPT (National Pipe Taper) threads should not be disassembled any more than necessary. It become</w:t>
      </w:r>
      <w:r w:rsidR="00A87D27">
        <w:t>s</w:t>
      </w:r>
      <w:r w:rsidRPr="00A87D27">
        <w:rPr>
          <w:rFonts w:hint="eastAsia"/>
        </w:rPr>
        <w:t xml:space="preserve"> increasingly </w:t>
      </w:r>
      <w:r w:rsidR="00A87D27">
        <w:t xml:space="preserve">more </w:t>
      </w:r>
      <w:r w:rsidRPr="00A87D27">
        <w:rPr>
          <w:rFonts w:hint="eastAsia"/>
        </w:rPr>
        <w:t xml:space="preserve">difficult to maintain a tight seal with these tapered threads if the </w:t>
      </w:r>
      <w:proofErr w:type="spellStart"/>
      <w:r w:rsidRPr="00A87D27">
        <w:rPr>
          <w:rFonts w:hint="eastAsia"/>
        </w:rPr>
        <w:t>joint</w:t>
      </w:r>
      <w:r w:rsidR="00A87D27">
        <w:t>sare</w:t>
      </w:r>
      <w:proofErr w:type="spellEnd"/>
      <w:r w:rsidRPr="00A87D27">
        <w:rPr>
          <w:rFonts w:hint="eastAsia"/>
        </w:rPr>
        <w:t xml:space="preserve"> made and broken repeatedly.</w:t>
      </w:r>
    </w:p>
    <w:p w14:paraId="5243D2D1" w14:textId="77777777" w:rsidR="00C07666" w:rsidRPr="00A87D27" w:rsidRDefault="00C07666" w:rsidP="002027D2">
      <w:pPr>
        <w:pStyle w:val="ListParagraph"/>
        <w:numPr>
          <w:ilvl w:val="0"/>
          <w:numId w:val="15"/>
        </w:numPr>
        <w:ind w:firstLineChars="0"/>
        <w:jc w:val="both"/>
      </w:pPr>
      <w:r w:rsidRPr="00A87D27">
        <w:rPr>
          <w:rFonts w:hint="eastAsia"/>
        </w:rPr>
        <w:t xml:space="preserve">Do not use oil or anti-seize </w:t>
      </w:r>
      <w:r w:rsidRPr="00A87D27">
        <w:t>lubricant</w:t>
      </w:r>
      <w:r w:rsidRPr="00A87D27">
        <w:rPr>
          <w:rFonts w:hint="eastAsia"/>
        </w:rPr>
        <w:t xml:space="preserve"> on threads or fitting if the vessel is to be used with </w:t>
      </w:r>
      <w:r w:rsidRPr="00A87D27">
        <w:rPr>
          <w:rFonts w:hint="eastAsia"/>
        </w:rPr>
        <w:lastRenderedPageBreak/>
        <w:t>oxygen.</w:t>
      </w:r>
    </w:p>
    <w:p w14:paraId="0EFB8128" w14:textId="77777777" w:rsidR="00A87D27" w:rsidRDefault="00C07666" w:rsidP="002027D2">
      <w:pPr>
        <w:pStyle w:val="ListParagraph"/>
        <w:numPr>
          <w:ilvl w:val="0"/>
          <w:numId w:val="15"/>
        </w:numPr>
        <w:ind w:firstLineChars="0"/>
        <w:jc w:val="both"/>
      </w:pPr>
      <w:r w:rsidRPr="00A87D27">
        <w:t>C</w:t>
      </w:r>
      <w:r w:rsidRPr="00A87D27">
        <w:rPr>
          <w:rFonts w:hint="eastAsia"/>
        </w:rPr>
        <w:t xml:space="preserve">lean all threads and gas passages thoroughly and remove all tape fragments when overhauling a vessel. </w:t>
      </w:r>
    </w:p>
    <w:p w14:paraId="61969E37" w14:textId="77777777" w:rsidR="006C5C63" w:rsidRDefault="006C5C63" w:rsidP="002027D2">
      <w:pPr>
        <w:pStyle w:val="ListParagraph"/>
        <w:numPr>
          <w:ilvl w:val="0"/>
          <w:numId w:val="16"/>
        </w:numPr>
        <w:ind w:firstLineChars="0"/>
        <w:jc w:val="both"/>
      </w:pPr>
      <w:r>
        <w:rPr>
          <w:rFonts w:hint="eastAsia"/>
        </w:rPr>
        <w:t>Use a</w:t>
      </w:r>
      <w:r w:rsidR="00C07666" w:rsidRPr="00A87D27">
        <w:rPr>
          <w:rFonts w:hint="eastAsia"/>
        </w:rPr>
        <w:t xml:space="preserve">n ultrasonic bath </w:t>
      </w:r>
      <w:r>
        <w:t>to</w:t>
      </w:r>
      <w:r w:rsidR="00C07666" w:rsidRPr="00A87D27">
        <w:rPr>
          <w:rFonts w:hint="eastAsia"/>
        </w:rPr>
        <w:t xml:space="preserve"> clean</w:t>
      </w:r>
      <w:r>
        <w:t xml:space="preserve"> the</w:t>
      </w:r>
      <w:r w:rsidR="00C07666" w:rsidRPr="00A87D27">
        <w:rPr>
          <w:rFonts w:hint="eastAsia"/>
        </w:rPr>
        <w:t xml:space="preserve"> metal parts</w:t>
      </w:r>
      <w:r>
        <w:t>.</w:t>
      </w:r>
    </w:p>
    <w:p w14:paraId="6A409725" w14:textId="77777777" w:rsidR="006C5C63" w:rsidRDefault="006C5C63" w:rsidP="002027D2">
      <w:pPr>
        <w:pStyle w:val="ListParagraph"/>
        <w:numPr>
          <w:ilvl w:val="0"/>
          <w:numId w:val="16"/>
        </w:numPr>
        <w:ind w:firstLineChars="0"/>
        <w:jc w:val="both"/>
      </w:pPr>
      <w:r>
        <w:t>D</w:t>
      </w:r>
      <w:r w:rsidR="00C07666" w:rsidRPr="00A87D27">
        <w:rPr>
          <w:rFonts w:hint="eastAsia"/>
        </w:rPr>
        <w:t>o not pla</w:t>
      </w:r>
      <w:r w:rsidR="001E00D6" w:rsidRPr="00A87D27">
        <w:rPr>
          <w:rFonts w:hint="eastAsia"/>
        </w:rPr>
        <w:t>ce</w:t>
      </w:r>
      <w:r w:rsidR="00BC2DED">
        <w:t xml:space="preserve"> </w:t>
      </w:r>
      <w:r>
        <w:t>the</w:t>
      </w:r>
      <w:r w:rsidR="00BC2DED">
        <w:t xml:space="preserve"> </w:t>
      </w:r>
      <w:r w:rsidR="001E00D6" w:rsidRPr="00A87D27">
        <w:rPr>
          <w:rFonts w:hint="eastAsia"/>
        </w:rPr>
        <w:t>t</w:t>
      </w:r>
      <w:r w:rsidR="00C07666" w:rsidRPr="00A87D27">
        <w:rPr>
          <w:rFonts w:hint="eastAsia"/>
        </w:rPr>
        <w:t xml:space="preserve">hermocouple probe, </w:t>
      </w:r>
      <w:r w:rsidR="001E00D6" w:rsidRPr="00A87D27">
        <w:rPr>
          <w:rFonts w:hint="eastAsia"/>
        </w:rPr>
        <w:t>pressure ga</w:t>
      </w:r>
      <w:r>
        <w:t>u</w:t>
      </w:r>
      <w:r w:rsidR="001E00D6" w:rsidRPr="00A87D27">
        <w:rPr>
          <w:rFonts w:hint="eastAsia"/>
        </w:rPr>
        <w:t>ge, face seals</w:t>
      </w:r>
      <w:r>
        <w:t>,</w:t>
      </w:r>
      <w:r w:rsidR="001E00D6" w:rsidRPr="00A87D27">
        <w:rPr>
          <w:rFonts w:hint="eastAsia"/>
        </w:rPr>
        <w:t xml:space="preserve"> or ball bearings in </w:t>
      </w:r>
      <w:r>
        <w:t>the</w:t>
      </w:r>
      <w:r w:rsidR="001E00D6" w:rsidRPr="00A87D27">
        <w:rPr>
          <w:rFonts w:hint="eastAsia"/>
        </w:rPr>
        <w:t xml:space="preserve"> ultrasonic bath. </w:t>
      </w:r>
    </w:p>
    <w:p w14:paraId="4AF34740" w14:textId="77777777" w:rsidR="006C5C63" w:rsidRDefault="001E00D6" w:rsidP="002027D2">
      <w:pPr>
        <w:pStyle w:val="ListParagraph"/>
        <w:numPr>
          <w:ilvl w:val="0"/>
          <w:numId w:val="16"/>
        </w:numPr>
        <w:ind w:firstLineChars="0"/>
        <w:jc w:val="both"/>
      </w:pPr>
      <w:r w:rsidRPr="00A87D27">
        <w:rPr>
          <w:rFonts w:hint="eastAsia"/>
        </w:rPr>
        <w:t xml:space="preserve">Periodic cleaning may be performed on the exterior surfaces of the reactor stand with a lightly dampened cloth containing a mild soap solution. </w:t>
      </w:r>
    </w:p>
    <w:p w14:paraId="72012FCC" w14:textId="77777777" w:rsidR="006C5C63" w:rsidRDefault="001E00D6" w:rsidP="002027D2">
      <w:pPr>
        <w:pStyle w:val="ListParagraph"/>
        <w:numPr>
          <w:ilvl w:val="0"/>
          <w:numId w:val="16"/>
        </w:numPr>
        <w:ind w:firstLineChars="0"/>
        <w:jc w:val="both"/>
      </w:pPr>
      <w:r w:rsidRPr="00A87D27">
        <w:rPr>
          <w:rFonts w:hint="eastAsia"/>
        </w:rPr>
        <w:t xml:space="preserve">All electrical power should be disconnected when cleaning. </w:t>
      </w:r>
    </w:p>
    <w:p w14:paraId="3293A53D" w14:textId="4F6D382A" w:rsidR="001E00D6" w:rsidRDefault="001E00D6" w:rsidP="002027D2">
      <w:pPr>
        <w:pStyle w:val="ListParagraph"/>
        <w:numPr>
          <w:ilvl w:val="0"/>
          <w:numId w:val="15"/>
        </w:numPr>
        <w:ind w:firstLineChars="0"/>
        <w:jc w:val="both"/>
      </w:pPr>
      <w:r w:rsidRPr="00A87D27">
        <w:rPr>
          <w:rFonts w:hint="eastAsia"/>
        </w:rPr>
        <w:t xml:space="preserve">Routinely inspect </w:t>
      </w:r>
      <w:r w:rsidR="006C5C63">
        <w:t xml:space="preserve">the </w:t>
      </w:r>
      <w:r w:rsidRPr="00A87D27">
        <w:rPr>
          <w:rFonts w:hint="eastAsia"/>
        </w:rPr>
        <w:t xml:space="preserve">cap screws on </w:t>
      </w:r>
      <w:r w:rsidR="006C5C63">
        <w:t xml:space="preserve">the </w:t>
      </w:r>
      <w:r w:rsidRPr="00A87D27">
        <w:rPr>
          <w:rFonts w:hint="eastAsia"/>
        </w:rPr>
        <w:t>split ring closure for lubrication and cleanliness. It is important to clean and lubricate periodically so that the required torque is achieved when tightening the bolts.</w:t>
      </w:r>
    </w:p>
    <w:p w14:paraId="2542735A" w14:textId="66A5F01D" w:rsidR="009C447C" w:rsidRDefault="009C447C" w:rsidP="009C447C">
      <w:pPr>
        <w:pStyle w:val="ListParagraph"/>
        <w:numPr>
          <w:ilvl w:val="0"/>
          <w:numId w:val="15"/>
        </w:numPr>
        <w:ind w:firstLineChars="0"/>
        <w:jc w:val="both"/>
      </w:pPr>
      <w:r>
        <w:t xml:space="preserve">If there is an internal leak on the gas inlet valve </w:t>
      </w:r>
      <w:r w:rsidR="00151E59">
        <w:t>(V3) that</w:t>
      </w:r>
      <w:r>
        <w:t xml:space="preserve"> allows gas goes from the ga</w:t>
      </w:r>
      <w:r w:rsidR="00151E59">
        <w:t xml:space="preserve">s tank </w:t>
      </w:r>
      <w:r>
        <w:t xml:space="preserve">into the </w:t>
      </w:r>
      <w:r w:rsidR="00151E59">
        <w:t>vessel</w:t>
      </w:r>
      <w:r>
        <w:t>, try the following steps:</w:t>
      </w:r>
    </w:p>
    <w:p w14:paraId="364EAC4F" w14:textId="76906BD8" w:rsidR="009C447C" w:rsidRDefault="009C447C" w:rsidP="009C447C">
      <w:pPr>
        <w:pStyle w:val="ListParagraph"/>
        <w:numPr>
          <w:ilvl w:val="2"/>
          <w:numId w:val="15"/>
        </w:numPr>
        <w:ind w:firstLineChars="0"/>
        <w:jc w:val="both"/>
      </w:pPr>
      <w:r>
        <w:t xml:space="preserve"> </w:t>
      </w:r>
      <w:r w:rsidR="00151E59">
        <w:t>Disassemble</w:t>
      </w:r>
      <w:r>
        <w:t xml:space="preserve"> the gas inlet valve off from the system</w:t>
      </w:r>
    </w:p>
    <w:p w14:paraId="0D36274C" w14:textId="5C59F639" w:rsidR="009C447C" w:rsidRDefault="009C447C" w:rsidP="009C447C">
      <w:pPr>
        <w:pStyle w:val="ListParagraph"/>
        <w:numPr>
          <w:ilvl w:val="2"/>
          <w:numId w:val="15"/>
        </w:numPr>
        <w:ind w:firstLineChars="0"/>
        <w:jc w:val="both"/>
      </w:pPr>
      <w:r>
        <w:t xml:space="preserve"> Open th</w:t>
      </w:r>
      <w:r w:rsidR="00151E59">
        <w:t xml:space="preserve">is </w:t>
      </w:r>
      <w:r>
        <w:t xml:space="preserve">valve </w:t>
      </w:r>
      <w:r w:rsidR="00151E59">
        <w:t xml:space="preserve">(V3) </w:t>
      </w:r>
      <w:r>
        <w:t>to ensure not damage the sealing surface with following steps</w:t>
      </w:r>
    </w:p>
    <w:p w14:paraId="30B8676A" w14:textId="3EF98273" w:rsidR="009C447C" w:rsidRDefault="009C447C" w:rsidP="009C447C">
      <w:pPr>
        <w:pStyle w:val="ListParagraph"/>
        <w:numPr>
          <w:ilvl w:val="2"/>
          <w:numId w:val="15"/>
        </w:numPr>
        <w:ind w:firstLineChars="0"/>
        <w:jc w:val="both"/>
      </w:pPr>
      <w:r>
        <w:t xml:space="preserve"> Loosen the union nut below the handle</w:t>
      </w:r>
    </w:p>
    <w:p w14:paraId="050E3A44" w14:textId="0247C6D2" w:rsidR="009C447C" w:rsidRDefault="009C447C" w:rsidP="009C447C">
      <w:pPr>
        <w:pStyle w:val="ListParagraph"/>
        <w:numPr>
          <w:ilvl w:val="2"/>
          <w:numId w:val="15"/>
        </w:numPr>
        <w:ind w:firstLineChars="0"/>
        <w:jc w:val="both"/>
      </w:pPr>
      <w:r>
        <w:t xml:space="preserve"> Tighten the packing nut (metal piece with two flats on it, which sticks out the union nut and the valve stem goes through)</w:t>
      </w:r>
    </w:p>
    <w:p w14:paraId="6536E003" w14:textId="77777777" w:rsidR="00F461CC" w:rsidDel="0029352B" w:rsidRDefault="00F461CC" w:rsidP="00F461CC">
      <w:pPr>
        <w:rPr>
          <w:del w:id="130" w:author="ILKEUN LEE" w:date="2023-11-17T21:30:00Z"/>
        </w:rPr>
      </w:pPr>
    </w:p>
    <w:p w14:paraId="053CBE8A" w14:textId="77777777" w:rsidR="00F461CC" w:rsidRDefault="00F461CC" w:rsidP="00F461CC"/>
    <w:p w14:paraId="066679BF" w14:textId="77777777" w:rsidR="00084EA2" w:rsidRPr="00084EA2" w:rsidRDefault="00084EA2" w:rsidP="002027D2">
      <w:pPr>
        <w:pStyle w:val="ListParagraph"/>
        <w:numPr>
          <w:ilvl w:val="0"/>
          <w:numId w:val="26"/>
        </w:numPr>
        <w:ind w:firstLineChars="0"/>
        <w:rPr>
          <w:b/>
          <w:sz w:val="36"/>
          <w:szCs w:val="36"/>
        </w:rPr>
      </w:pPr>
      <w:r w:rsidRPr="00084EA2">
        <w:rPr>
          <w:b/>
          <w:sz w:val="36"/>
          <w:szCs w:val="36"/>
        </w:rPr>
        <w:t>Typical Experiment Sequence</w:t>
      </w:r>
    </w:p>
    <w:p w14:paraId="24593E0D" w14:textId="77777777" w:rsidR="00084EA2" w:rsidRDefault="00084EA2" w:rsidP="00084EA2"/>
    <w:p w14:paraId="0EAE2BE7" w14:textId="77777777" w:rsidR="00E7302F" w:rsidRPr="00CB4810" w:rsidRDefault="00E7302F" w:rsidP="00E7302F">
      <w:pPr>
        <w:jc w:val="both"/>
        <w:rPr>
          <w:color w:val="000000" w:themeColor="text1"/>
          <w:rPrChange w:id="131" w:author="ILKEUN LEE" w:date="2023-11-17T21:30:00Z">
            <w:rPr>
              <w:color w:val="C00000"/>
            </w:rPr>
          </w:rPrChange>
        </w:rPr>
      </w:pPr>
      <w:r w:rsidRPr="00CB4810">
        <w:rPr>
          <w:color w:val="000000" w:themeColor="text1"/>
          <w:rPrChange w:id="132" w:author="ILKEUN LEE" w:date="2023-11-17T21:30:00Z">
            <w:rPr>
              <w:color w:val="C00000"/>
            </w:rPr>
          </w:rPrChange>
        </w:rPr>
        <w:t>Hydrogenation of ethyl pyruvate on Pt/A</w:t>
      </w:r>
      <w:r w:rsidRPr="00CB4810">
        <w:rPr>
          <w:color w:val="000000" w:themeColor="text1"/>
          <w:vertAlign w:val="subscript"/>
          <w:rPrChange w:id="133" w:author="ILKEUN LEE" w:date="2023-11-17T21:30:00Z">
            <w:rPr>
              <w:color w:val="C00000"/>
              <w:vertAlign w:val="subscript"/>
            </w:rPr>
          </w:rPrChange>
        </w:rPr>
        <w:t>2</w:t>
      </w:r>
      <w:r w:rsidRPr="00CB4810">
        <w:rPr>
          <w:color w:val="000000" w:themeColor="text1"/>
          <w:rPrChange w:id="134" w:author="ILKEUN LEE" w:date="2023-11-17T21:30:00Z">
            <w:rPr>
              <w:color w:val="C00000"/>
            </w:rPr>
          </w:rPrChange>
        </w:rPr>
        <w:t>O</w:t>
      </w:r>
      <w:r w:rsidRPr="00CB4810">
        <w:rPr>
          <w:color w:val="000000" w:themeColor="text1"/>
          <w:vertAlign w:val="subscript"/>
          <w:rPrChange w:id="135" w:author="ILKEUN LEE" w:date="2023-11-17T21:30:00Z">
            <w:rPr>
              <w:color w:val="C00000"/>
              <w:vertAlign w:val="subscript"/>
            </w:rPr>
          </w:rPrChange>
        </w:rPr>
        <w:t>3</w:t>
      </w:r>
      <w:r w:rsidRPr="00CB4810">
        <w:rPr>
          <w:color w:val="000000" w:themeColor="text1"/>
          <w:rPrChange w:id="136" w:author="ILKEUN LEE" w:date="2023-11-17T21:30:00Z">
            <w:rPr>
              <w:color w:val="C00000"/>
            </w:rPr>
          </w:rPrChange>
        </w:rPr>
        <w:t xml:space="preserve"> with cinchonidine in toluene was chosen as the typical experiment to show the operation in this reactor.</w:t>
      </w:r>
    </w:p>
    <w:p w14:paraId="4AD6F2B7" w14:textId="77777777" w:rsidR="00084EA2" w:rsidRPr="00CB4810" w:rsidRDefault="00084EA2" w:rsidP="002027D2">
      <w:pPr>
        <w:pStyle w:val="ListParagraph"/>
        <w:numPr>
          <w:ilvl w:val="0"/>
          <w:numId w:val="19"/>
        </w:numPr>
        <w:ind w:firstLineChars="0"/>
        <w:rPr>
          <w:b/>
          <w:color w:val="000000" w:themeColor="text1"/>
          <w:sz w:val="28"/>
          <w:szCs w:val="28"/>
          <w:rPrChange w:id="137" w:author="ILKEUN LEE" w:date="2023-11-17T21:30:00Z">
            <w:rPr>
              <w:b/>
              <w:sz w:val="28"/>
              <w:szCs w:val="28"/>
            </w:rPr>
          </w:rPrChange>
        </w:rPr>
      </w:pPr>
      <w:r w:rsidRPr="00CB4810">
        <w:rPr>
          <w:b/>
          <w:color w:val="000000" w:themeColor="text1"/>
          <w:sz w:val="28"/>
          <w:szCs w:val="28"/>
          <w:rPrChange w:id="138" w:author="ILKEUN LEE" w:date="2023-11-17T21:30:00Z">
            <w:rPr>
              <w:b/>
              <w:sz w:val="28"/>
              <w:szCs w:val="28"/>
            </w:rPr>
          </w:rPrChange>
        </w:rPr>
        <w:t>Initial Steps</w:t>
      </w:r>
    </w:p>
    <w:p w14:paraId="332A405B" w14:textId="77777777" w:rsidR="00BC5C76" w:rsidRPr="00CB4810" w:rsidRDefault="00BC5C76" w:rsidP="00BC5C76">
      <w:pPr>
        <w:rPr>
          <w:color w:val="000000" w:themeColor="text1"/>
          <w:szCs w:val="24"/>
          <w:rPrChange w:id="139" w:author="ILKEUN LEE" w:date="2023-11-17T21:30:00Z">
            <w:rPr>
              <w:szCs w:val="24"/>
            </w:rPr>
          </w:rPrChange>
        </w:rPr>
      </w:pPr>
    </w:p>
    <w:p w14:paraId="76F3AFC8" w14:textId="5B828363" w:rsidR="007132B1" w:rsidRPr="00CB4810" w:rsidRDefault="007132B1" w:rsidP="002027D2">
      <w:pPr>
        <w:pStyle w:val="ListParagraph"/>
        <w:numPr>
          <w:ilvl w:val="3"/>
          <w:numId w:val="19"/>
        </w:numPr>
        <w:ind w:left="720" w:firstLineChars="0"/>
        <w:jc w:val="both"/>
        <w:rPr>
          <w:color w:val="000000" w:themeColor="text1"/>
          <w:szCs w:val="24"/>
          <w:rPrChange w:id="140" w:author="ILKEUN LEE" w:date="2023-11-17T21:30:00Z">
            <w:rPr>
              <w:color w:val="C00000"/>
              <w:szCs w:val="24"/>
            </w:rPr>
          </w:rPrChange>
        </w:rPr>
      </w:pPr>
      <w:r w:rsidRPr="00CB4810">
        <w:rPr>
          <w:color w:val="000000" w:themeColor="text1"/>
          <w:szCs w:val="24"/>
          <w:rPrChange w:id="141" w:author="ILKEUN LEE" w:date="2023-11-17T21:30:00Z">
            <w:rPr>
              <w:color w:val="C00000"/>
              <w:szCs w:val="24"/>
            </w:rPr>
          </w:rPrChange>
        </w:rPr>
        <w:t xml:space="preserve">Review the SOP of </w:t>
      </w:r>
      <w:r w:rsidR="00E7302F" w:rsidRPr="00CB4810">
        <w:rPr>
          <w:color w:val="000000" w:themeColor="text1"/>
          <w:szCs w:val="24"/>
          <w:rPrChange w:id="142" w:author="ILKEUN LEE" w:date="2023-11-17T21:30:00Z">
            <w:rPr>
              <w:color w:val="C00000"/>
              <w:szCs w:val="24"/>
            </w:rPr>
          </w:rPrChange>
        </w:rPr>
        <w:t xml:space="preserve">toluene, ethyl pyruvate, cinchonidine and </w:t>
      </w:r>
      <w:ins w:id="143" w:author="zihao wang" w:date="2023-11-08T11:39:00Z">
        <w:r w:rsidR="002525B9" w:rsidRPr="00CB4810">
          <w:rPr>
            <w:color w:val="000000" w:themeColor="text1"/>
            <w:szCs w:val="24"/>
            <w:rPrChange w:id="144" w:author="ILKEUN LEE" w:date="2023-11-17T21:30:00Z">
              <w:rPr>
                <w:color w:val="C00000"/>
                <w:szCs w:val="24"/>
              </w:rPr>
            </w:rPrChange>
          </w:rPr>
          <w:t>Pt/</w:t>
        </w:r>
      </w:ins>
      <w:r w:rsidR="00E7302F" w:rsidRPr="00CB4810">
        <w:rPr>
          <w:color w:val="000000" w:themeColor="text1"/>
          <w:szCs w:val="24"/>
          <w:rPrChange w:id="145" w:author="ILKEUN LEE" w:date="2023-11-17T21:30:00Z">
            <w:rPr>
              <w:color w:val="C00000"/>
              <w:szCs w:val="24"/>
            </w:rPr>
          </w:rPrChange>
        </w:rPr>
        <w:t>Al</w:t>
      </w:r>
      <w:r w:rsidR="00E7302F" w:rsidRPr="00CB4810">
        <w:rPr>
          <w:color w:val="000000" w:themeColor="text1"/>
          <w:szCs w:val="24"/>
          <w:vertAlign w:val="subscript"/>
          <w:rPrChange w:id="146" w:author="ILKEUN LEE" w:date="2023-11-17T21:30:00Z">
            <w:rPr>
              <w:color w:val="C00000"/>
              <w:szCs w:val="24"/>
              <w:vertAlign w:val="subscript"/>
            </w:rPr>
          </w:rPrChange>
        </w:rPr>
        <w:t>2</w:t>
      </w:r>
      <w:r w:rsidR="00E7302F" w:rsidRPr="00CB4810">
        <w:rPr>
          <w:color w:val="000000" w:themeColor="text1"/>
          <w:szCs w:val="24"/>
          <w:rPrChange w:id="147" w:author="ILKEUN LEE" w:date="2023-11-17T21:30:00Z">
            <w:rPr>
              <w:color w:val="C00000"/>
              <w:szCs w:val="24"/>
            </w:rPr>
          </w:rPrChange>
        </w:rPr>
        <w:t>O</w:t>
      </w:r>
      <w:r w:rsidR="00E7302F" w:rsidRPr="00CB4810">
        <w:rPr>
          <w:color w:val="000000" w:themeColor="text1"/>
          <w:szCs w:val="24"/>
          <w:vertAlign w:val="subscript"/>
          <w:rPrChange w:id="148" w:author="ILKEUN LEE" w:date="2023-11-17T21:30:00Z">
            <w:rPr>
              <w:color w:val="C00000"/>
              <w:szCs w:val="24"/>
              <w:vertAlign w:val="subscript"/>
            </w:rPr>
          </w:rPrChange>
        </w:rPr>
        <w:t>3</w:t>
      </w:r>
      <w:r w:rsidR="00E7302F" w:rsidRPr="00CB4810">
        <w:rPr>
          <w:color w:val="000000" w:themeColor="text1"/>
          <w:szCs w:val="24"/>
          <w:rPrChange w:id="149" w:author="ILKEUN LEE" w:date="2023-11-17T21:30:00Z">
            <w:rPr>
              <w:color w:val="C00000"/>
              <w:szCs w:val="24"/>
            </w:rPr>
          </w:rPrChange>
        </w:rPr>
        <w:t xml:space="preserve"> </w:t>
      </w:r>
      <w:r w:rsidR="006862C9" w:rsidRPr="00CB4810">
        <w:rPr>
          <w:color w:val="000000" w:themeColor="text1"/>
          <w:szCs w:val="24"/>
          <w:rPrChange w:id="150" w:author="ILKEUN LEE" w:date="2023-11-17T21:30:00Z">
            <w:rPr>
              <w:color w:val="C00000"/>
              <w:szCs w:val="24"/>
            </w:rPr>
          </w:rPrChange>
        </w:rPr>
        <w:t xml:space="preserve">located in room CS135. </w:t>
      </w:r>
    </w:p>
    <w:p w14:paraId="7DAB8BDB" w14:textId="77777777" w:rsidR="006862C9" w:rsidRPr="00CB4810" w:rsidRDefault="006862C9" w:rsidP="002027D2">
      <w:pPr>
        <w:pStyle w:val="ListParagraph"/>
        <w:numPr>
          <w:ilvl w:val="3"/>
          <w:numId w:val="19"/>
        </w:numPr>
        <w:ind w:left="720" w:firstLineChars="0"/>
        <w:jc w:val="both"/>
        <w:rPr>
          <w:color w:val="000000" w:themeColor="text1"/>
          <w:szCs w:val="24"/>
          <w:rPrChange w:id="151" w:author="ILKEUN LEE" w:date="2023-11-17T21:30:00Z">
            <w:rPr>
              <w:color w:val="C00000"/>
              <w:szCs w:val="24"/>
            </w:rPr>
          </w:rPrChange>
        </w:rPr>
      </w:pPr>
      <w:r w:rsidRPr="00CB4810">
        <w:rPr>
          <w:color w:val="000000" w:themeColor="text1"/>
          <w:szCs w:val="24"/>
          <w:rPrChange w:id="152" w:author="ILKEUN LEE" w:date="2023-11-17T21:30:00Z">
            <w:rPr>
              <w:color w:val="C00000"/>
              <w:szCs w:val="24"/>
            </w:rPr>
          </w:rPrChange>
        </w:rPr>
        <w:t>Wear a flammable-resistant lab coat, safety goggles and nitrile chemical-resistant gloves.</w:t>
      </w:r>
    </w:p>
    <w:p w14:paraId="392148AB" w14:textId="77777777" w:rsidR="006862C9" w:rsidRPr="00CB4810" w:rsidRDefault="006862C9" w:rsidP="002027D2">
      <w:pPr>
        <w:pStyle w:val="ListParagraph"/>
        <w:numPr>
          <w:ilvl w:val="3"/>
          <w:numId w:val="19"/>
        </w:numPr>
        <w:ind w:left="720" w:firstLineChars="0"/>
        <w:jc w:val="both"/>
        <w:rPr>
          <w:color w:val="000000" w:themeColor="text1"/>
          <w:szCs w:val="24"/>
          <w:rPrChange w:id="153" w:author="ILKEUN LEE" w:date="2023-11-17T21:30:00Z">
            <w:rPr>
              <w:color w:val="C00000"/>
              <w:szCs w:val="24"/>
            </w:rPr>
          </w:rPrChange>
        </w:rPr>
      </w:pPr>
      <w:r w:rsidRPr="00CB4810">
        <w:rPr>
          <w:color w:val="000000" w:themeColor="text1"/>
          <w:szCs w:val="24"/>
          <w:rPrChange w:id="154" w:author="ILKEUN LEE" w:date="2023-11-17T21:30:00Z">
            <w:rPr>
              <w:color w:val="C00000"/>
              <w:szCs w:val="24"/>
            </w:rPr>
          </w:rPrChange>
        </w:rPr>
        <w:t>Check the pressure of H</w:t>
      </w:r>
      <w:r w:rsidRPr="00CB4810">
        <w:rPr>
          <w:color w:val="000000" w:themeColor="text1"/>
          <w:szCs w:val="24"/>
          <w:vertAlign w:val="subscript"/>
          <w:rPrChange w:id="155" w:author="ILKEUN LEE" w:date="2023-11-17T21:30:00Z">
            <w:rPr>
              <w:color w:val="C00000"/>
              <w:szCs w:val="24"/>
              <w:vertAlign w:val="subscript"/>
            </w:rPr>
          </w:rPrChange>
        </w:rPr>
        <w:t>2</w:t>
      </w:r>
      <w:r w:rsidRPr="00CB4810">
        <w:rPr>
          <w:color w:val="000000" w:themeColor="text1"/>
          <w:szCs w:val="24"/>
          <w:rPrChange w:id="156" w:author="ILKEUN LEE" w:date="2023-11-17T21:30:00Z">
            <w:rPr>
              <w:color w:val="C00000"/>
              <w:szCs w:val="24"/>
            </w:rPr>
          </w:rPrChange>
        </w:rPr>
        <w:t xml:space="preserve"> gas cylinder is higher than 40 bar.</w:t>
      </w:r>
    </w:p>
    <w:p w14:paraId="4CEDA88E" w14:textId="77777777" w:rsidR="006862C9" w:rsidRPr="00CB4810" w:rsidRDefault="006862C9" w:rsidP="002027D2">
      <w:pPr>
        <w:pStyle w:val="ListParagraph"/>
        <w:numPr>
          <w:ilvl w:val="3"/>
          <w:numId w:val="19"/>
        </w:numPr>
        <w:ind w:left="720" w:firstLineChars="0"/>
        <w:jc w:val="both"/>
        <w:rPr>
          <w:color w:val="000000" w:themeColor="text1"/>
          <w:szCs w:val="24"/>
          <w:rPrChange w:id="157" w:author="ILKEUN LEE" w:date="2023-11-17T21:30:00Z">
            <w:rPr>
              <w:color w:val="C00000"/>
              <w:szCs w:val="24"/>
            </w:rPr>
          </w:rPrChange>
        </w:rPr>
      </w:pPr>
      <w:r w:rsidRPr="00CB4810">
        <w:rPr>
          <w:color w:val="000000" w:themeColor="text1"/>
          <w:szCs w:val="24"/>
          <w:rPrChange w:id="158" w:author="ILKEUN LEE" w:date="2023-11-17T21:30:00Z">
            <w:rPr>
              <w:color w:val="C00000"/>
              <w:szCs w:val="24"/>
            </w:rPr>
          </w:rPrChange>
        </w:rPr>
        <w:t xml:space="preserve">Examine the </w:t>
      </w:r>
      <w:r w:rsidR="00FA1EC9" w:rsidRPr="00CB4810">
        <w:rPr>
          <w:color w:val="000000" w:themeColor="text1"/>
          <w:szCs w:val="24"/>
          <w:rPrChange w:id="159" w:author="ILKEUN LEE" w:date="2023-11-17T21:30:00Z">
            <w:rPr>
              <w:color w:val="C00000"/>
              <w:szCs w:val="24"/>
            </w:rPr>
          </w:rPrChange>
        </w:rPr>
        <w:t>head gasket carefully to be sure that it is in good condition. Also check the mating surface on the cylinder and head to be sure that they are clean and free from burrs.</w:t>
      </w:r>
    </w:p>
    <w:p w14:paraId="546820A8" w14:textId="77777777" w:rsidR="00084EA2" w:rsidRPr="00CB4810" w:rsidRDefault="00084EA2" w:rsidP="00084EA2">
      <w:pPr>
        <w:rPr>
          <w:color w:val="000000" w:themeColor="text1"/>
          <w:rPrChange w:id="160" w:author="ILKEUN LEE" w:date="2023-11-17T21:30:00Z">
            <w:rPr/>
          </w:rPrChange>
        </w:rPr>
      </w:pPr>
    </w:p>
    <w:p w14:paraId="39B9BB67" w14:textId="77777777" w:rsidR="00084EA2" w:rsidRPr="00CB4810" w:rsidRDefault="00084EA2" w:rsidP="002027D2">
      <w:pPr>
        <w:pStyle w:val="ListParagraph"/>
        <w:numPr>
          <w:ilvl w:val="0"/>
          <w:numId w:val="19"/>
        </w:numPr>
        <w:ind w:firstLineChars="0"/>
        <w:rPr>
          <w:b/>
          <w:color w:val="000000" w:themeColor="text1"/>
          <w:sz w:val="28"/>
          <w:szCs w:val="28"/>
          <w:rPrChange w:id="161" w:author="ILKEUN LEE" w:date="2023-11-17T21:30:00Z">
            <w:rPr>
              <w:b/>
              <w:sz w:val="28"/>
              <w:szCs w:val="28"/>
            </w:rPr>
          </w:rPrChange>
        </w:rPr>
      </w:pPr>
      <w:r w:rsidRPr="00CB4810">
        <w:rPr>
          <w:b/>
          <w:color w:val="000000" w:themeColor="text1"/>
          <w:sz w:val="28"/>
          <w:szCs w:val="28"/>
          <w:rPrChange w:id="162" w:author="ILKEUN LEE" w:date="2023-11-17T21:30:00Z">
            <w:rPr>
              <w:b/>
              <w:sz w:val="28"/>
              <w:szCs w:val="28"/>
            </w:rPr>
          </w:rPrChange>
        </w:rPr>
        <w:t>Catalytic Runs and Sample Analysis</w:t>
      </w:r>
    </w:p>
    <w:p w14:paraId="25572740" w14:textId="77777777" w:rsidR="00BC5C76" w:rsidRPr="00CB4810" w:rsidRDefault="00BC5C76" w:rsidP="00BC5C76">
      <w:pPr>
        <w:rPr>
          <w:color w:val="000000" w:themeColor="text1"/>
          <w:szCs w:val="24"/>
          <w:rPrChange w:id="163" w:author="ILKEUN LEE" w:date="2023-11-17T21:30:00Z">
            <w:rPr>
              <w:szCs w:val="24"/>
            </w:rPr>
          </w:rPrChange>
        </w:rPr>
      </w:pPr>
    </w:p>
    <w:p w14:paraId="1B898B02" w14:textId="77777777" w:rsidR="00084EA2" w:rsidRPr="00CB4810" w:rsidRDefault="00FA1EC9" w:rsidP="002027D2">
      <w:pPr>
        <w:pStyle w:val="ListParagraph"/>
        <w:numPr>
          <w:ilvl w:val="3"/>
          <w:numId w:val="19"/>
        </w:numPr>
        <w:ind w:left="720" w:firstLineChars="0"/>
        <w:rPr>
          <w:color w:val="000000" w:themeColor="text1"/>
          <w:rPrChange w:id="164" w:author="ILKEUN LEE" w:date="2023-11-17T21:30:00Z">
            <w:rPr>
              <w:color w:val="C00000"/>
            </w:rPr>
          </w:rPrChange>
        </w:rPr>
      </w:pPr>
      <w:r w:rsidRPr="00CB4810">
        <w:rPr>
          <w:color w:val="000000" w:themeColor="text1"/>
          <w:rPrChange w:id="165" w:author="ILKEUN LEE" w:date="2023-11-17T21:30:00Z">
            <w:rPr>
              <w:color w:val="C00000"/>
            </w:rPr>
          </w:rPrChange>
        </w:rPr>
        <w:t>Open the vessel, and put the cylinder in fume hood.</w:t>
      </w:r>
    </w:p>
    <w:p w14:paraId="06A68D84" w14:textId="77777777" w:rsidR="00FA1EC9" w:rsidRPr="00CB4810" w:rsidRDefault="00FA1EC9" w:rsidP="002027D2">
      <w:pPr>
        <w:pStyle w:val="ListParagraph"/>
        <w:numPr>
          <w:ilvl w:val="3"/>
          <w:numId w:val="19"/>
        </w:numPr>
        <w:ind w:left="720" w:firstLineChars="0"/>
        <w:jc w:val="both"/>
        <w:rPr>
          <w:color w:val="000000" w:themeColor="text1"/>
          <w:rPrChange w:id="166" w:author="ILKEUN LEE" w:date="2023-11-17T21:30:00Z">
            <w:rPr>
              <w:color w:val="C00000"/>
            </w:rPr>
          </w:rPrChange>
        </w:rPr>
      </w:pPr>
      <w:r w:rsidRPr="00CB4810">
        <w:rPr>
          <w:color w:val="000000" w:themeColor="text1"/>
          <w:rPrChange w:id="167" w:author="ILKEUN LEE" w:date="2023-11-17T21:30:00Z">
            <w:rPr>
              <w:color w:val="C00000"/>
            </w:rPr>
          </w:rPrChange>
        </w:rPr>
        <w:t>Add 25 mg of Pt/A</w:t>
      </w:r>
      <w:r w:rsidRPr="00CB4810">
        <w:rPr>
          <w:color w:val="000000" w:themeColor="text1"/>
          <w:vertAlign w:val="subscript"/>
          <w:rPrChange w:id="168" w:author="ILKEUN LEE" w:date="2023-11-17T21:30:00Z">
            <w:rPr>
              <w:color w:val="C00000"/>
              <w:vertAlign w:val="subscript"/>
            </w:rPr>
          </w:rPrChange>
        </w:rPr>
        <w:t>2</w:t>
      </w:r>
      <w:r w:rsidRPr="00CB4810">
        <w:rPr>
          <w:color w:val="000000" w:themeColor="text1"/>
          <w:rPrChange w:id="169" w:author="ILKEUN LEE" w:date="2023-11-17T21:30:00Z">
            <w:rPr>
              <w:color w:val="C00000"/>
            </w:rPr>
          </w:rPrChange>
        </w:rPr>
        <w:t>O</w:t>
      </w:r>
      <w:r w:rsidRPr="00CB4810">
        <w:rPr>
          <w:color w:val="000000" w:themeColor="text1"/>
          <w:vertAlign w:val="subscript"/>
          <w:rPrChange w:id="170" w:author="ILKEUN LEE" w:date="2023-11-17T21:30:00Z">
            <w:rPr>
              <w:color w:val="C00000"/>
              <w:vertAlign w:val="subscript"/>
            </w:rPr>
          </w:rPrChange>
        </w:rPr>
        <w:t>3</w:t>
      </w:r>
      <w:r w:rsidRPr="00CB4810">
        <w:rPr>
          <w:color w:val="000000" w:themeColor="text1"/>
          <w:rPrChange w:id="171" w:author="ILKEUN LEE" w:date="2023-11-17T21:30:00Z">
            <w:rPr>
              <w:color w:val="C00000"/>
            </w:rPr>
          </w:rPrChange>
        </w:rPr>
        <w:t xml:space="preserve"> (1 wt%, Sigma) into the cylinder, followed by 4</w:t>
      </w:r>
      <w:r w:rsidR="00984234" w:rsidRPr="00CB4810">
        <w:rPr>
          <w:color w:val="000000" w:themeColor="text1"/>
          <w:rPrChange w:id="172" w:author="ILKEUN LEE" w:date="2023-11-17T21:30:00Z">
            <w:rPr>
              <w:color w:val="C00000"/>
            </w:rPr>
          </w:rPrChange>
        </w:rPr>
        <w:t>.5</w:t>
      </w:r>
      <w:r w:rsidRPr="00CB4810">
        <w:rPr>
          <w:color w:val="000000" w:themeColor="text1"/>
          <w:rPrChange w:id="173" w:author="ILKEUN LEE" w:date="2023-11-17T21:30:00Z">
            <w:rPr>
              <w:color w:val="C00000"/>
            </w:rPr>
          </w:rPrChange>
        </w:rPr>
        <w:t xml:space="preserve"> mL of anhydrous </w:t>
      </w:r>
      <w:r w:rsidRPr="00CB4810">
        <w:rPr>
          <w:color w:val="000000" w:themeColor="text1"/>
          <w:rPrChange w:id="174" w:author="ILKEUN LEE" w:date="2023-11-17T21:30:00Z">
            <w:rPr>
              <w:color w:val="C00000"/>
            </w:rPr>
          </w:rPrChange>
        </w:rPr>
        <w:lastRenderedPageBreak/>
        <w:t xml:space="preserve">toluene, </w:t>
      </w:r>
      <w:r w:rsidR="00984234" w:rsidRPr="00CB4810">
        <w:rPr>
          <w:color w:val="000000" w:themeColor="text1"/>
          <w:rPrChange w:id="175" w:author="ILKEUN LEE" w:date="2023-11-17T21:30:00Z">
            <w:rPr>
              <w:color w:val="C00000"/>
            </w:rPr>
          </w:rPrChange>
        </w:rPr>
        <w:t>1.5 mL of cinchonidine solution (prepared by dissolving 8 mg of cinchonidine in 50 mL anhydrous toluene), and 33 mg of ethyl pyruvate. And then add a stirring bar in the cylinder.</w:t>
      </w:r>
    </w:p>
    <w:p w14:paraId="3E8FC6DD" w14:textId="77777777" w:rsidR="00FA1EC9" w:rsidRPr="00CB4810" w:rsidRDefault="00ED1019" w:rsidP="002027D2">
      <w:pPr>
        <w:pStyle w:val="ListParagraph"/>
        <w:numPr>
          <w:ilvl w:val="3"/>
          <w:numId w:val="19"/>
        </w:numPr>
        <w:ind w:left="720" w:firstLineChars="0"/>
        <w:rPr>
          <w:color w:val="000000" w:themeColor="text1"/>
          <w:rPrChange w:id="176" w:author="ILKEUN LEE" w:date="2023-11-17T21:30:00Z">
            <w:rPr>
              <w:color w:val="C00000"/>
            </w:rPr>
          </w:rPrChange>
        </w:rPr>
      </w:pPr>
      <w:r w:rsidRPr="00CB4810">
        <w:rPr>
          <w:color w:val="000000" w:themeColor="text1"/>
          <w:rPrChange w:id="177" w:author="ILKEUN LEE" w:date="2023-11-17T21:30:00Z">
            <w:rPr>
              <w:color w:val="C00000"/>
            </w:rPr>
          </w:rPrChange>
        </w:rPr>
        <w:t xml:space="preserve">The cylinder filled with reagents was connected with the head gasket via tightening the six cap screws, followed by the outer band. </w:t>
      </w:r>
    </w:p>
    <w:p w14:paraId="2CCCD1D2" w14:textId="77777777" w:rsidR="00ED1019" w:rsidRPr="00CB4810" w:rsidRDefault="00ED1019" w:rsidP="002027D2">
      <w:pPr>
        <w:pStyle w:val="ListParagraph"/>
        <w:numPr>
          <w:ilvl w:val="3"/>
          <w:numId w:val="19"/>
        </w:numPr>
        <w:ind w:left="720" w:firstLineChars="0"/>
        <w:rPr>
          <w:color w:val="000000" w:themeColor="text1"/>
          <w:rPrChange w:id="178" w:author="ILKEUN LEE" w:date="2023-11-17T21:30:00Z">
            <w:rPr>
              <w:color w:val="C00000"/>
            </w:rPr>
          </w:rPrChange>
        </w:rPr>
      </w:pPr>
      <w:r w:rsidRPr="00CB4810">
        <w:rPr>
          <w:color w:val="000000" w:themeColor="text1"/>
          <w:rPrChange w:id="179" w:author="ILKEUN LEE" w:date="2023-11-17T21:30:00Z">
            <w:rPr>
              <w:color w:val="C00000"/>
            </w:rPr>
          </w:rPrChange>
        </w:rPr>
        <w:t>Open the valves of H</w:t>
      </w:r>
      <w:r w:rsidRPr="00CB4810">
        <w:rPr>
          <w:color w:val="000000" w:themeColor="text1"/>
          <w:vertAlign w:val="subscript"/>
          <w:rPrChange w:id="180" w:author="ILKEUN LEE" w:date="2023-11-17T21:30:00Z">
            <w:rPr>
              <w:color w:val="C00000"/>
              <w:vertAlign w:val="subscript"/>
            </w:rPr>
          </w:rPrChange>
        </w:rPr>
        <w:t>2</w:t>
      </w:r>
      <w:r w:rsidRPr="00CB4810">
        <w:rPr>
          <w:color w:val="000000" w:themeColor="text1"/>
          <w:rPrChange w:id="181" w:author="ILKEUN LEE" w:date="2023-11-17T21:30:00Z">
            <w:rPr>
              <w:color w:val="C00000"/>
            </w:rPr>
          </w:rPrChange>
        </w:rPr>
        <w:t xml:space="preserve"> gas </w:t>
      </w:r>
      <w:r w:rsidR="00C8380B" w:rsidRPr="00CB4810">
        <w:rPr>
          <w:color w:val="000000" w:themeColor="text1"/>
          <w:rPrChange w:id="182" w:author="ILKEUN LEE" w:date="2023-11-17T21:30:00Z">
            <w:rPr>
              <w:color w:val="C00000"/>
            </w:rPr>
          </w:rPrChange>
        </w:rPr>
        <w:t>tank</w:t>
      </w:r>
      <w:r w:rsidRPr="00CB4810">
        <w:rPr>
          <w:color w:val="000000" w:themeColor="text1"/>
          <w:rPrChange w:id="183" w:author="ILKEUN LEE" w:date="2023-11-17T21:30:00Z">
            <w:rPr>
              <w:color w:val="C00000"/>
            </w:rPr>
          </w:rPrChange>
        </w:rPr>
        <w:t>, introduce the H</w:t>
      </w:r>
      <w:r w:rsidRPr="00CB4810">
        <w:rPr>
          <w:color w:val="000000" w:themeColor="text1"/>
          <w:vertAlign w:val="subscript"/>
          <w:rPrChange w:id="184" w:author="ILKEUN LEE" w:date="2023-11-17T21:30:00Z">
            <w:rPr>
              <w:color w:val="C00000"/>
              <w:vertAlign w:val="subscript"/>
            </w:rPr>
          </w:rPrChange>
        </w:rPr>
        <w:t>2</w:t>
      </w:r>
      <w:r w:rsidRPr="00CB4810">
        <w:rPr>
          <w:color w:val="000000" w:themeColor="text1"/>
          <w:rPrChange w:id="185" w:author="ILKEUN LEE" w:date="2023-11-17T21:30:00Z">
            <w:rPr>
              <w:color w:val="C00000"/>
            </w:rPr>
          </w:rPrChange>
        </w:rPr>
        <w:t xml:space="preserve"> into burette</w:t>
      </w:r>
      <w:r w:rsidR="00C8380B" w:rsidRPr="00CB4810">
        <w:rPr>
          <w:color w:val="000000" w:themeColor="text1"/>
          <w:rPrChange w:id="186" w:author="ILKEUN LEE" w:date="2023-11-17T21:30:00Z">
            <w:rPr>
              <w:color w:val="C00000"/>
            </w:rPr>
          </w:rPrChange>
        </w:rPr>
        <w:t xml:space="preserve"> with the pressure is around 40 bar.</w:t>
      </w:r>
      <w:r w:rsidRPr="00CB4810">
        <w:rPr>
          <w:color w:val="000000" w:themeColor="text1"/>
          <w:rPrChange w:id="187" w:author="ILKEUN LEE" w:date="2023-11-17T21:30:00Z">
            <w:rPr>
              <w:color w:val="C00000"/>
            </w:rPr>
          </w:rPrChange>
        </w:rPr>
        <w:t xml:space="preserve"> </w:t>
      </w:r>
    </w:p>
    <w:p w14:paraId="489A2E58" w14:textId="77777777" w:rsidR="00C8380B" w:rsidRPr="00CB4810" w:rsidRDefault="00C8380B" w:rsidP="002027D2">
      <w:pPr>
        <w:pStyle w:val="ListParagraph"/>
        <w:numPr>
          <w:ilvl w:val="3"/>
          <w:numId w:val="19"/>
        </w:numPr>
        <w:ind w:left="720" w:firstLineChars="0"/>
        <w:rPr>
          <w:color w:val="000000" w:themeColor="text1"/>
          <w:rPrChange w:id="188" w:author="ILKEUN LEE" w:date="2023-11-17T21:30:00Z">
            <w:rPr>
              <w:color w:val="C00000"/>
            </w:rPr>
          </w:rPrChange>
        </w:rPr>
      </w:pPr>
      <w:r w:rsidRPr="00CB4810">
        <w:rPr>
          <w:color w:val="000000" w:themeColor="text1"/>
          <w:rPrChange w:id="189" w:author="ILKEUN LEE" w:date="2023-11-17T21:30:00Z">
            <w:rPr>
              <w:color w:val="C00000"/>
            </w:rPr>
          </w:rPrChange>
        </w:rPr>
        <w:t>Flush the reactor for five times with H</w:t>
      </w:r>
      <w:r w:rsidRPr="00CB4810">
        <w:rPr>
          <w:color w:val="000000" w:themeColor="text1"/>
          <w:vertAlign w:val="subscript"/>
          <w:rPrChange w:id="190" w:author="ILKEUN LEE" w:date="2023-11-17T21:30:00Z">
            <w:rPr>
              <w:color w:val="C00000"/>
              <w:vertAlign w:val="subscript"/>
            </w:rPr>
          </w:rPrChange>
        </w:rPr>
        <w:t>2</w:t>
      </w:r>
      <w:r w:rsidRPr="00CB4810">
        <w:rPr>
          <w:color w:val="000000" w:themeColor="text1"/>
          <w:rPrChange w:id="191" w:author="ILKEUN LEE" w:date="2023-11-17T21:30:00Z">
            <w:rPr>
              <w:color w:val="C00000"/>
            </w:rPr>
          </w:rPrChange>
        </w:rPr>
        <w:t xml:space="preserve"> at the pressure about 10 bar, and then pressurize the reactor with 20 bar for the hydrogenation.</w:t>
      </w:r>
    </w:p>
    <w:p w14:paraId="5DF0C3A1" w14:textId="77777777" w:rsidR="00C8380B" w:rsidRPr="00CB4810" w:rsidRDefault="00C8380B" w:rsidP="002027D2">
      <w:pPr>
        <w:pStyle w:val="ListParagraph"/>
        <w:numPr>
          <w:ilvl w:val="3"/>
          <w:numId w:val="19"/>
        </w:numPr>
        <w:ind w:left="720" w:firstLineChars="0"/>
        <w:rPr>
          <w:color w:val="000000" w:themeColor="text1"/>
          <w:rPrChange w:id="192" w:author="ILKEUN LEE" w:date="2023-11-17T21:30:00Z">
            <w:rPr>
              <w:color w:val="C00000"/>
            </w:rPr>
          </w:rPrChange>
        </w:rPr>
      </w:pPr>
      <w:r w:rsidRPr="00CB4810">
        <w:rPr>
          <w:color w:val="000000" w:themeColor="text1"/>
          <w:rPrChange w:id="193" w:author="ILKEUN LEE" w:date="2023-11-17T21:30:00Z">
            <w:rPr>
              <w:color w:val="C00000"/>
            </w:rPr>
          </w:rPrChange>
        </w:rPr>
        <w:t>St</w:t>
      </w:r>
      <w:r w:rsidR="00416324" w:rsidRPr="00CB4810">
        <w:rPr>
          <w:color w:val="000000" w:themeColor="text1"/>
          <w:rPrChange w:id="194" w:author="ILKEUN LEE" w:date="2023-11-17T21:30:00Z">
            <w:rPr>
              <w:color w:val="C00000"/>
            </w:rPr>
          </w:rPrChange>
        </w:rPr>
        <w:t>art the reaction with stirring.</w:t>
      </w:r>
    </w:p>
    <w:p w14:paraId="788DD346" w14:textId="77777777" w:rsidR="00416324" w:rsidRPr="00CB4810" w:rsidRDefault="00416324" w:rsidP="002027D2">
      <w:pPr>
        <w:pStyle w:val="ListParagraph"/>
        <w:numPr>
          <w:ilvl w:val="3"/>
          <w:numId w:val="19"/>
        </w:numPr>
        <w:ind w:left="720" w:firstLineChars="0"/>
        <w:rPr>
          <w:color w:val="000000" w:themeColor="text1"/>
          <w:rPrChange w:id="195" w:author="ILKEUN LEE" w:date="2023-11-17T21:30:00Z">
            <w:rPr>
              <w:color w:val="C00000"/>
            </w:rPr>
          </w:rPrChange>
        </w:rPr>
      </w:pPr>
      <w:r w:rsidRPr="00CB4810">
        <w:rPr>
          <w:color w:val="000000" w:themeColor="text1"/>
          <w:rPrChange w:id="196" w:author="ILKEUN LEE" w:date="2023-11-17T21:30:00Z">
            <w:rPr>
              <w:color w:val="C00000"/>
            </w:rPr>
          </w:rPrChange>
        </w:rPr>
        <w:t>After 20 min, stop the reaction, release the gas in reactor, move all of the mixture into a glass vial (VWR, 2Dr), centrifugate, take the clean liquid in up layer for conversion and enantioselectivity</w:t>
      </w:r>
      <w:r w:rsidR="00BC5C76" w:rsidRPr="00CB4810">
        <w:rPr>
          <w:color w:val="000000" w:themeColor="text1"/>
          <w:rPrChange w:id="197" w:author="ILKEUN LEE" w:date="2023-11-17T21:30:00Z">
            <w:rPr>
              <w:color w:val="C00000"/>
            </w:rPr>
          </w:rPrChange>
        </w:rPr>
        <w:t xml:space="preserve"> analysis by gas chromatography (Agilent 6890N equipped with a CP </w:t>
      </w:r>
      <w:proofErr w:type="spellStart"/>
      <w:r w:rsidR="00BC5C76" w:rsidRPr="00CB4810">
        <w:rPr>
          <w:color w:val="000000" w:themeColor="text1"/>
          <w:rPrChange w:id="198" w:author="ILKEUN LEE" w:date="2023-11-17T21:30:00Z">
            <w:rPr>
              <w:color w:val="C00000"/>
            </w:rPr>
          </w:rPrChange>
        </w:rPr>
        <w:t>Chirasil-Dex</w:t>
      </w:r>
      <w:proofErr w:type="spellEnd"/>
      <w:r w:rsidR="00BC5C76" w:rsidRPr="00CB4810">
        <w:rPr>
          <w:color w:val="000000" w:themeColor="text1"/>
          <w:rPrChange w:id="199" w:author="ILKEUN LEE" w:date="2023-11-17T21:30:00Z">
            <w:rPr>
              <w:color w:val="C00000"/>
            </w:rPr>
          </w:rPrChange>
        </w:rPr>
        <w:t xml:space="preserve"> CB, 25 m x 0.25 mm x 0.25 </w:t>
      </w:r>
      <w:proofErr w:type="spellStart"/>
      <w:r w:rsidR="00BC5C76" w:rsidRPr="00CB4810">
        <w:rPr>
          <w:rFonts w:cs="Times New Roman"/>
          <w:color w:val="000000" w:themeColor="text1"/>
          <w:rPrChange w:id="200" w:author="ILKEUN LEE" w:date="2023-11-17T21:30:00Z">
            <w:rPr>
              <w:rFonts w:cs="Times New Roman"/>
              <w:color w:val="C00000"/>
            </w:rPr>
          </w:rPrChange>
        </w:rPr>
        <w:t>μ</w:t>
      </w:r>
      <w:r w:rsidR="00BC5C76" w:rsidRPr="00CB4810">
        <w:rPr>
          <w:rFonts w:hint="eastAsia"/>
          <w:color w:val="000000" w:themeColor="text1"/>
          <w:rPrChange w:id="201" w:author="ILKEUN LEE" w:date="2023-11-17T21:30:00Z">
            <w:rPr>
              <w:rFonts w:hint="eastAsia"/>
              <w:color w:val="C00000"/>
            </w:rPr>
          </w:rPrChange>
        </w:rPr>
        <w:t>m</w:t>
      </w:r>
      <w:proofErr w:type="spellEnd"/>
      <w:r w:rsidR="00BC5C76" w:rsidRPr="00CB4810">
        <w:rPr>
          <w:rFonts w:hint="eastAsia"/>
          <w:color w:val="000000" w:themeColor="text1"/>
          <w:rPrChange w:id="202" w:author="ILKEUN LEE" w:date="2023-11-17T21:30:00Z">
            <w:rPr>
              <w:rFonts w:hint="eastAsia"/>
              <w:color w:val="C00000"/>
            </w:rPr>
          </w:rPrChange>
        </w:rPr>
        <w:t>, chiral column</w:t>
      </w:r>
      <w:r w:rsidR="00BC5C76" w:rsidRPr="00CB4810">
        <w:rPr>
          <w:color w:val="000000" w:themeColor="text1"/>
          <w:rPrChange w:id="203" w:author="ILKEUN LEE" w:date="2023-11-17T21:30:00Z">
            <w:rPr>
              <w:color w:val="C00000"/>
            </w:rPr>
          </w:rPrChange>
        </w:rPr>
        <w:t>)</w:t>
      </w:r>
      <w:r w:rsidR="00BC5C76" w:rsidRPr="00CB4810">
        <w:rPr>
          <w:rFonts w:hint="eastAsia"/>
          <w:color w:val="000000" w:themeColor="text1"/>
          <w:rPrChange w:id="204" w:author="ILKEUN LEE" w:date="2023-11-17T21:30:00Z">
            <w:rPr>
              <w:rFonts w:hint="eastAsia"/>
              <w:color w:val="C00000"/>
            </w:rPr>
          </w:rPrChange>
        </w:rPr>
        <w:t>.</w:t>
      </w:r>
    </w:p>
    <w:p w14:paraId="73EF11D2" w14:textId="77777777" w:rsidR="003202FC" w:rsidRPr="00CB4810" w:rsidRDefault="003202FC" w:rsidP="003202FC">
      <w:pPr>
        <w:pStyle w:val="ListParagraph"/>
        <w:ind w:left="720" w:firstLineChars="0" w:firstLine="0"/>
        <w:rPr>
          <w:color w:val="000000" w:themeColor="text1"/>
          <w:rPrChange w:id="205" w:author="ILKEUN LEE" w:date="2023-11-17T21:30:00Z">
            <w:rPr>
              <w:color w:val="C00000"/>
            </w:rPr>
          </w:rPrChange>
        </w:rPr>
      </w:pPr>
    </w:p>
    <w:p w14:paraId="358BACFC" w14:textId="77777777" w:rsidR="00084EA2" w:rsidRPr="00CB4810" w:rsidRDefault="00084EA2" w:rsidP="002027D2">
      <w:pPr>
        <w:pStyle w:val="ListParagraph"/>
        <w:numPr>
          <w:ilvl w:val="0"/>
          <w:numId w:val="19"/>
        </w:numPr>
        <w:ind w:firstLineChars="0"/>
        <w:rPr>
          <w:b/>
          <w:color w:val="000000" w:themeColor="text1"/>
          <w:sz w:val="28"/>
          <w:szCs w:val="28"/>
          <w:rPrChange w:id="206" w:author="ILKEUN LEE" w:date="2023-11-17T21:30:00Z">
            <w:rPr>
              <w:b/>
              <w:sz w:val="28"/>
              <w:szCs w:val="28"/>
            </w:rPr>
          </w:rPrChange>
        </w:rPr>
      </w:pPr>
      <w:r w:rsidRPr="00CB4810">
        <w:rPr>
          <w:b/>
          <w:color w:val="000000" w:themeColor="text1"/>
          <w:sz w:val="28"/>
          <w:szCs w:val="28"/>
          <w:rPrChange w:id="207" w:author="ILKEUN LEE" w:date="2023-11-17T21:30:00Z">
            <w:rPr>
              <w:b/>
              <w:sz w:val="28"/>
              <w:szCs w:val="28"/>
            </w:rPr>
          </w:rPrChange>
        </w:rPr>
        <w:t>Final Steps</w:t>
      </w:r>
    </w:p>
    <w:p w14:paraId="4A781796" w14:textId="77777777" w:rsidR="00BC5C76" w:rsidRPr="00CB4810" w:rsidRDefault="00BC5C76" w:rsidP="00BC5C76">
      <w:pPr>
        <w:rPr>
          <w:color w:val="000000" w:themeColor="text1"/>
          <w:szCs w:val="24"/>
          <w:rPrChange w:id="208" w:author="ILKEUN LEE" w:date="2023-11-17T21:30:00Z">
            <w:rPr>
              <w:szCs w:val="24"/>
            </w:rPr>
          </w:rPrChange>
        </w:rPr>
      </w:pPr>
    </w:p>
    <w:p w14:paraId="7C2DBFBD" w14:textId="3F8F32AD" w:rsidR="00BC5C76" w:rsidRPr="00CB4810" w:rsidRDefault="00BC5C76" w:rsidP="002027D2">
      <w:pPr>
        <w:pStyle w:val="ListParagraph"/>
        <w:numPr>
          <w:ilvl w:val="3"/>
          <w:numId w:val="19"/>
        </w:numPr>
        <w:ind w:left="720" w:firstLineChars="0"/>
        <w:rPr>
          <w:color w:val="000000" w:themeColor="text1"/>
          <w:szCs w:val="24"/>
          <w:rPrChange w:id="209" w:author="ILKEUN LEE" w:date="2023-11-17T21:30:00Z">
            <w:rPr>
              <w:color w:val="C00000"/>
              <w:szCs w:val="24"/>
            </w:rPr>
          </w:rPrChange>
        </w:rPr>
      </w:pPr>
      <w:r w:rsidRPr="00CB4810">
        <w:rPr>
          <w:rFonts w:hint="eastAsia"/>
          <w:color w:val="000000" w:themeColor="text1"/>
          <w:szCs w:val="24"/>
          <w:rPrChange w:id="210" w:author="ILKEUN LEE" w:date="2023-11-17T21:30:00Z">
            <w:rPr>
              <w:rFonts w:hint="eastAsia"/>
              <w:color w:val="C00000"/>
              <w:szCs w:val="24"/>
            </w:rPr>
          </w:rPrChange>
        </w:rPr>
        <w:t>Close the valve of H</w:t>
      </w:r>
      <w:r w:rsidRPr="00CB4810">
        <w:rPr>
          <w:rFonts w:hint="eastAsia"/>
          <w:color w:val="000000" w:themeColor="text1"/>
          <w:szCs w:val="24"/>
          <w:vertAlign w:val="subscript"/>
          <w:rPrChange w:id="211" w:author="ILKEUN LEE" w:date="2023-11-17T21:30:00Z">
            <w:rPr>
              <w:rFonts w:hint="eastAsia"/>
              <w:color w:val="C00000"/>
              <w:szCs w:val="24"/>
              <w:vertAlign w:val="subscript"/>
            </w:rPr>
          </w:rPrChange>
        </w:rPr>
        <w:t>2</w:t>
      </w:r>
      <w:r w:rsidRPr="00CB4810">
        <w:rPr>
          <w:rFonts w:hint="eastAsia"/>
          <w:color w:val="000000" w:themeColor="text1"/>
          <w:szCs w:val="24"/>
          <w:rPrChange w:id="212" w:author="ILKEUN LEE" w:date="2023-11-17T21:30:00Z">
            <w:rPr>
              <w:rFonts w:hint="eastAsia"/>
              <w:color w:val="C00000"/>
              <w:szCs w:val="24"/>
            </w:rPr>
          </w:rPrChange>
        </w:rPr>
        <w:t xml:space="preserve"> gas tank after finish</w:t>
      </w:r>
      <w:ins w:id="213" w:author="zihao wang" w:date="2023-11-08T11:41:00Z">
        <w:r w:rsidR="002525B9" w:rsidRPr="00CB4810">
          <w:rPr>
            <w:color w:val="000000" w:themeColor="text1"/>
            <w:szCs w:val="24"/>
            <w:rPrChange w:id="214" w:author="ILKEUN LEE" w:date="2023-11-17T21:30:00Z">
              <w:rPr>
                <w:color w:val="C00000"/>
                <w:szCs w:val="24"/>
              </w:rPr>
            </w:rPrChange>
          </w:rPr>
          <w:t>ing</w:t>
        </w:r>
      </w:ins>
      <w:r w:rsidRPr="00CB4810">
        <w:rPr>
          <w:rFonts w:hint="eastAsia"/>
          <w:color w:val="000000" w:themeColor="text1"/>
          <w:szCs w:val="24"/>
          <w:rPrChange w:id="215" w:author="ILKEUN LEE" w:date="2023-11-17T21:30:00Z">
            <w:rPr>
              <w:rFonts w:hint="eastAsia"/>
              <w:color w:val="C00000"/>
              <w:szCs w:val="24"/>
            </w:rPr>
          </w:rPrChange>
        </w:rPr>
        <w:t xml:space="preserve"> the </w:t>
      </w:r>
      <w:r w:rsidRPr="00CB4810">
        <w:rPr>
          <w:color w:val="000000" w:themeColor="text1"/>
          <w:szCs w:val="24"/>
          <w:rPrChange w:id="216" w:author="ILKEUN LEE" w:date="2023-11-17T21:30:00Z">
            <w:rPr>
              <w:color w:val="C00000"/>
              <w:szCs w:val="24"/>
            </w:rPr>
          </w:rPrChange>
        </w:rPr>
        <w:t>hydrogenation</w:t>
      </w:r>
      <w:r w:rsidRPr="00CB4810">
        <w:rPr>
          <w:rFonts w:hint="eastAsia"/>
          <w:color w:val="000000" w:themeColor="text1"/>
          <w:szCs w:val="24"/>
          <w:rPrChange w:id="217" w:author="ILKEUN LEE" w:date="2023-11-17T21:30:00Z">
            <w:rPr>
              <w:rFonts w:hint="eastAsia"/>
              <w:color w:val="C00000"/>
              <w:szCs w:val="24"/>
            </w:rPr>
          </w:rPrChange>
        </w:rPr>
        <w:t>.</w:t>
      </w:r>
    </w:p>
    <w:p w14:paraId="0221A53C" w14:textId="77777777" w:rsidR="00BC5C76" w:rsidRPr="00CB4810" w:rsidRDefault="00BC5C76" w:rsidP="002027D2">
      <w:pPr>
        <w:pStyle w:val="ListParagraph"/>
        <w:numPr>
          <w:ilvl w:val="3"/>
          <w:numId w:val="19"/>
        </w:numPr>
        <w:ind w:left="720" w:firstLineChars="0"/>
        <w:rPr>
          <w:color w:val="000000" w:themeColor="text1"/>
          <w:szCs w:val="24"/>
          <w:rPrChange w:id="218" w:author="ILKEUN LEE" w:date="2023-11-17T21:30:00Z">
            <w:rPr>
              <w:color w:val="C00000"/>
              <w:szCs w:val="24"/>
            </w:rPr>
          </w:rPrChange>
        </w:rPr>
      </w:pPr>
      <w:r w:rsidRPr="00CB4810">
        <w:rPr>
          <w:rFonts w:hint="eastAsia"/>
          <w:color w:val="000000" w:themeColor="text1"/>
          <w:szCs w:val="24"/>
          <w:rPrChange w:id="219" w:author="ILKEUN LEE" w:date="2023-11-17T21:30:00Z">
            <w:rPr>
              <w:rFonts w:hint="eastAsia"/>
              <w:color w:val="C00000"/>
              <w:szCs w:val="24"/>
            </w:rPr>
          </w:rPrChange>
        </w:rPr>
        <w:t xml:space="preserve">Clean the </w:t>
      </w:r>
      <w:r w:rsidRPr="00CB4810">
        <w:rPr>
          <w:color w:val="000000" w:themeColor="text1"/>
          <w:szCs w:val="24"/>
          <w:rPrChange w:id="220" w:author="ILKEUN LEE" w:date="2023-11-17T21:30:00Z">
            <w:rPr>
              <w:color w:val="C00000"/>
              <w:szCs w:val="24"/>
            </w:rPr>
          </w:rPrChange>
        </w:rPr>
        <w:t>reactor</w:t>
      </w:r>
      <w:r w:rsidRPr="00CB4810">
        <w:rPr>
          <w:rFonts w:hint="eastAsia"/>
          <w:color w:val="000000" w:themeColor="text1"/>
          <w:szCs w:val="24"/>
          <w:rPrChange w:id="221" w:author="ILKEUN LEE" w:date="2023-11-17T21:30:00Z">
            <w:rPr>
              <w:rFonts w:hint="eastAsia"/>
              <w:color w:val="C00000"/>
              <w:szCs w:val="24"/>
            </w:rPr>
          </w:rPrChange>
        </w:rPr>
        <w:t xml:space="preserve"> and head gasket with acetone carefully, and dry them with air flow.</w:t>
      </w:r>
    </w:p>
    <w:p w14:paraId="5FCC8DBE" w14:textId="77777777" w:rsidR="00084EA2" w:rsidRPr="00CB4810" w:rsidDel="0029352B" w:rsidRDefault="00084EA2" w:rsidP="00084EA2">
      <w:pPr>
        <w:rPr>
          <w:del w:id="222" w:author="ILKEUN LEE" w:date="2023-11-17T21:30:00Z"/>
          <w:color w:val="000000" w:themeColor="text1"/>
          <w:rPrChange w:id="223" w:author="ILKEUN LEE" w:date="2023-11-17T21:30:00Z">
            <w:rPr>
              <w:del w:id="224" w:author="ILKEUN LEE" w:date="2023-11-17T21:30:00Z"/>
            </w:rPr>
          </w:rPrChange>
        </w:rPr>
      </w:pPr>
    </w:p>
    <w:p w14:paraId="45668C8A" w14:textId="77777777" w:rsidR="00084EA2" w:rsidRPr="00CB4810" w:rsidRDefault="00084EA2" w:rsidP="00F461CC">
      <w:pPr>
        <w:rPr>
          <w:color w:val="000000" w:themeColor="text1"/>
          <w:rPrChange w:id="225" w:author="ILKEUN LEE" w:date="2023-11-17T21:30:00Z">
            <w:rPr/>
          </w:rPrChange>
        </w:rPr>
      </w:pPr>
    </w:p>
    <w:p w14:paraId="0A2A64CD" w14:textId="77777777" w:rsidR="00F461CC" w:rsidRPr="00CB4810" w:rsidRDefault="00F461CC" w:rsidP="002027D2">
      <w:pPr>
        <w:pStyle w:val="ListParagraph"/>
        <w:numPr>
          <w:ilvl w:val="0"/>
          <w:numId w:val="26"/>
        </w:numPr>
        <w:ind w:firstLineChars="0"/>
        <w:rPr>
          <w:b/>
          <w:color w:val="000000" w:themeColor="text1"/>
          <w:sz w:val="36"/>
          <w:szCs w:val="36"/>
          <w:rPrChange w:id="226" w:author="ILKEUN LEE" w:date="2023-11-17T21:30:00Z">
            <w:rPr>
              <w:b/>
              <w:sz w:val="36"/>
              <w:szCs w:val="36"/>
            </w:rPr>
          </w:rPrChange>
        </w:rPr>
      </w:pPr>
      <w:r w:rsidRPr="00CB4810">
        <w:rPr>
          <w:rFonts w:hint="eastAsia"/>
          <w:b/>
          <w:color w:val="000000" w:themeColor="text1"/>
          <w:sz w:val="36"/>
          <w:szCs w:val="36"/>
          <w:rPrChange w:id="227" w:author="ILKEUN LEE" w:date="2023-11-17T21:30:00Z">
            <w:rPr>
              <w:rFonts w:hint="eastAsia"/>
              <w:b/>
              <w:sz w:val="36"/>
              <w:szCs w:val="36"/>
            </w:rPr>
          </w:rPrChange>
        </w:rPr>
        <w:t>Suggested Training for Beginners</w:t>
      </w:r>
    </w:p>
    <w:p w14:paraId="1769B7B6" w14:textId="77777777" w:rsidR="003202FC" w:rsidRPr="00CB4810" w:rsidRDefault="003202FC" w:rsidP="003202FC">
      <w:pPr>
        <w:rPr>
          <w:color w:val="000000" w:themeColor="text1"/>
          <w:szCs w:val="24"/>
          <w:rPrChange w:id="228" w:author="ILKEUN LEE" w:date="2023-11-17T21:30:00Z">
            <w:rPr>
              <w:szCs w:val="24"/>
            </w:rPr>
          </w:rPrChange>
        </w:rPr>
      </w:pPr>
    </w:p>
    <w:p w14:paraId="4DB96D2D" w14:textId="77777777" w:rsidR="003202FC" w:rsidRPr="00CB4810" w:rsidRDefault="00F87CC9" w:rsidP="002027D2">
      <w:pPr>
        <w:pStyle w:val="ListParagraph"/>
        <w:numPr>
          <w:ilvl w:val="7"/>
          <w:numId w:val="26"/>
        </w:numPr>
        <w:ind w:left="720" w:firstLineChars="0"/>
        <w:rPr>
          <w:color w:val="000000" w:themeColor="text1"/>
          <w:szCs w:val="24"/>
          <w:rPrChange w:id="229" w:author="ILKEUN LEE" w:date="2023-11-17T21:30:00Z">
            <w:rPr>
              <w:color w:val="C00000"/>
              <w:szCs w:val="24"/>
            </w:rPr>
          </w:rPrChange>
        </w:rPr>
      </w:pPr>
      <w:r w:rsidRPr="00CB4810">
        <w:rPr>
          <w:rFonts w:hint="eastAsia"/>
          <w:color w:val="000000" w:themeColor="text1"/>
          <w:szCs w:val="24"/>
          <w:rPrChange w:id="230" w:author="ILKEUN LEE" w:date="2023-11-17T21:30:00Z">
            <w:rPr>
              <w:rFonts w:hint="eastAsia"/>
              <w:color w:val="C00000"/>
              <w:szCs w:val="24"/>
            </w:rPr>
          </w:rPrChange>
        </w:rPr>
        <w:t>Emergency Action Plan (EAP) and Fire Prevention Plan (FPP)</w:t>
      </w:r>
    </w:p>
    <w:p w14:paraId="5D9E29B1" w14:textId="77777777" w:rsidR="00F87CC9" w:rsidRPr="00CB4810" w:rsidRDefault="00F87CC9" w:rsidP="002027D2">
      <w:pPr>
        <w:pStyle w:val="ListParagraph"/>
        <w:numPr>
          <w:ilvl w:val="7"/>
          <w:numId w:val="26"/>
        </w:numPr>
        <w:ind w:left="720" w:firstLineChars="0"/>
        <w:rPr>
          <w:color w:val="000000" w:themeColor="text1"/>
          <w:szCs w:val="24"/>
          <w:rPrChange w:id="231" w:author="ILKEUN LEE" w:date="2023-11-17T21:30:00Z">
            <w:rPr>
              <w:color w:val="C00000"/>
              <w:szCs w:val="24"/>
            </w:rPr>
          </w:rPrChange>
        </w:rPr>
      </w:pPr>
      <w:r w:rsidRPr="00CB4810">
        <w:rPr>
          <w:color w:val="000000" w:themeColor="text1"/>
          <w:szCs w:val="24"/>
          <w:rPrChange w:id="232" w:author="ILKEUN LEE" w:date="2023-11-17T21:30:00Z">
            <w:rPr>
              <w:color w:val="C00000"/>
              <w:szCs w:val="24"/>
            </w:rPr>
          </w:rPrChange>
        </w:rPr>
        <w:t>Hazardous</w:t>
      </w:r>
      <w:r w:rsidRPr="00CB4810">
        <w:rPr>
          <w:rFonts w:hint="eastAsia"/>
          <w:color w:val="000000" w:themeColor="text1"/>
          <w:szCs w:val="24"/>
          <w:rPrChange w:id="233" w:author="ILKEUN LEE" w:date="2023-11-17T21:30:00Z">
            <w:rPr>
              <w:rFonts w:hint="eastAsia"/>
              <w:color w:val="C00000"/>
              <w:szCs w:val="24"/>
            </w:rPr>
          </w:rPrChange>
        </w:rPr>
        <w:t xml:space="preserve"> Waste Management</w:t>
      </w:r>
    </w:p>
    <w:p w14:paraId="17B25D0B" w14:textId="77777777" w:rsidR="00F87CC9" w:rsidRPr="00CB4810" w:rsidRDefault="00F87CC9" w:rsidP="002027D2">
      <w:pPr>
        <w:pStyle w:val="ListParagraph"/>
        <w:numPr>
          <w:ilvl w:val="7"/>
          <w:numId w:val="26"/>
        </w:numPr>
        <w:ind w:left="720" w:firstLineChars="0"/>
        <w:rPr>
          <w:color w:val="000000" w:themeColor="text1"/>
          <w:szCs w:val="24"/>
          <w:rPrChange w:id="234" w:author="ILKEUN LEE" w:date="2023-11-17T21:30:00Z">
            <w:rPr>
              <w:color w:val="C00000"/>
              <w:szCs w:val="24"/>
            </w:rPr>
          </w:rPrChange>
        </w:rPr>
      </w:pPr>
      <w:r w:rsidRPr="00CB4810">
        <w:rPr>
          <w:rFonts w:hint="eastAsia"/>
          <w:color w:val="000000" w:themeColor="text1"/>
          <w:szCs w:val="24"/>
          <w:rPrChange w:id="235" w:author="ILKEUN LEE" w:date="2023-11-17T21:30:00Z">
            <w:rPr>
              <w:rFonts w:hint="eastAsia"/>
              <w:color w:val="C00000"/>
              <w:szCs w:val="24"/>
            </w:rPr>
          </w:rPrChange>
        </w:rPr>
        <w:t>Laboratory Safety Manual &amp; Chemical Hygiene Plan</w:t>
      </w:r>
    </w:p>
    <w:p w14:paraId="30A83E7F" w14:textId="77777777" w:rsidR="00F87CC9" w:rsidRPr="00CB4810" w:rsidRDefault="00F87CC9" w:rsidP="002027D2">
      <w:pPr>
        <w:pStyle w:val="ListParagraph"/>
        <w:numPr>
          <w:ilvl w:val="7"/>
          <w:numId w:val="26"/>
        </w:numPr>
        <w:ind w:left="720" w:firstLineChars="0"/>
        <w:rPr>
          <w:color w:val="000000" w:themeColor="text1"/>
          <w:szCs w:val="24"/>
          <w:rPrChange w:id="236" w:author="ILKEUN LEE" w:date="2023-11-17T21:30:00Z">
            <w:rPr>
              <w:color w:val="C00000"/>
              <w:szCs w:val="24"/>
            </w:rPr>
          </w:rPrChange>
        </w:rPr>
      </w:pPr>
      <w:r w:rsidRPr="00CB4810">
        <w:rPr>
          <w:rFonts w:hint="eastAsia"/>
          <w:color w:val="000000" w:themeColor="text1"/>
          <w:szCs w:val="24"/>
          <w:rPrChange w:id="237" w:author="ILKEUN LEE" w:date="2023-11-17T21:30:00Z">
            <w:rPr>
              <w:rFonts w:hint="eastAsia"/>
              <w:color w:val="C00000"/>
              <w:szCs w:val="24"/>
            </w:rPr>
          </w:rPrChange>
        </w:rPr>
        <w:t>Personal Protective Equipment (PPE)</w:t>
      </w:r>
    </w:p>
    <w:p w14:paraId="41725D43" w14:textId="77777777" w:rsidR="00F87CC9" w:rsidRPr="00CB4810" w:rsidRDefault="00F87CC9" w:rsidP="002027D2">
      <w:pPr>
        <w:pStyle w:val="ListParagraph"/>
        <w:numPr>
          <w:ilvl w:val="7"/>
          <w:numId w:val="26"/>
        </w:numPr>
        <w:ind w:left="720" w:firstLineChars="0"/>
        <w:rPr>
          <w:color w:val="000000" w:themeColor="text1"/>
          <w:szCs w:val="24"/>
          <w:rPrChange w:id="238" w:author="ILKEUN LEE" w:date="2023-11-17T21:30:00Z">
            <w:rPr>
              <w:color w:val="C00000"/>
              <w:szCs w:val="24"/>
            </w:rPr>
          </w:rPrChange>
        </w:rPr>
      </w:pPr>
      <w:r w:rsidRPr="00CB4810">
        <w:rPr>
          <w:rFonts w:hint="eastAsia"/>
          <w:color w:val="000000" w:themeColor="text1"/>
          <w:szCs w:val="24"/>
          <w:rPrChange w:id="239" w:author="ILKEUN LEE" w:date="2023-11-17T21:30:00Z">
            <w:rPr>
              <w:rFonts w:hint="eastAsia"/>
              <w:color w:val="C00000"/>
              <w:szCs w:val="24"/>
            </w:rPr>
          </w:rPrChange>
        </w:rPr>
        <w:t>Injury &amp; Illness Prevention Plan (IIPP)</w:t>
      </w:r>
    </w:p>
    <w:p w14:paraId="5B70A5FC" w14:textId="77777777" w:rsidR="00F87CC9" w:rsidRPr="00CB4810" w:rsidRDefault="00F87CC9" w:rsidP="002027D2">
      <w:pPr>
        <w:pStyle w:val="ListParagraph"/>
        <w:numPr>
          <w:ilvl w:val="7"/>
          <w:numId w:val="26"/>
        </w:numPr>
        <w:ind w:left="720" w:firstLineChars="0"/>
        <w:rPr>
          <w:color w:val="000000" w:themeColor="text1"/>
          <w:szCs w:val="24"/>
          <w:rPrChange w:id="240" w:author="ILKEUN LEE" w:date="2023-11-17T21:30:00Z">
            <w:rPr>
              <w:color w:val="C00000"/>
              <w:szCs w:val="24"/>
            </w:rPr>
          </w:rPrChange>
        </w:rPr>
      </w:pPr>
      <w:r w:rsidRPr="00CB4810">
        <w:rPr>
          <w:rFonts w:hint="eastAsia"/>
          <w:color w:val="000000" w:themeColor="text1"/>
          <w:szCs w:val="24"/>
          <w:rPrChange w:id="241" w:author="ILKEUN LEE" w:date="2023-11-17T21:30:00Z">
            <w:rPr>
              <w:rFonts w:hint="eastAsia"/>
              <w:color w:val="C00000"/>
              <w:szCs w:val="24"/>
            </w:rPr>
          </w:rPrChange>
        </w:rPr>
        <w:t>Laboratory Safety Orientation</w:t>
      </w:r>
    </w:p>
    <w:p w14:paraId="0B9C9BCD" w14:textId="77777777" w:rsidR="00F87CC9" w:rsidRPr="00CB4810" w:rsidRDefault="00F87CC9" w:rsidP="002027D2">
      <w:pPr>
        <w:pStyle w:val="ListParagraph"/>
        <w:numPr>
          <w:ilvl w:val="7"/>
          <w:numId w:val="26"/>
        </w:numPr>
        <w:ind w:left="720" w:firstLineChars="0"/>
        <w:rPr>
          <w:color w:val="000000" w:themeColor="text1"/>
          <w:szCs w:val="24"/>
          <w:rPrChange w:id="242" w:author="ILKEUN LEE" w:date="2023-11-17T21:30:00Z">
            <w:rPr>
              <w:color w:val="C00000"/>
              <w:szCs w:val="24"/>
            </w:rPr>
          </w:rPrChange>
        </w:rPr>
      </w:pPr>
      <w:r w:rsidRPr="00CB4810">
        <w:rPr>
          <w:rFonts w:hint="eastAsia"/>
          <w:color w:val="000000" w:themeColor="text1"/>
          <w:szCs w:val="24"/>
          <w:rPrChange w:id="243" w:author="ILKEUN LEE" w:date="2023-11-17T21:30:00Z">
            <w:rPr>
              <w:rFonts w:hint="eastAsia"/>
              <w:color w:val="C00000"/>
              <w:szCs w:val="24"/>
            </w:rPr>
          </w:rPrChange>
        </w:rPr>
        <w:t>Fire Extinguishers</w:t>
      </w:r>
    </w:p>
    <w:p w14:paraId="1211C67E" w14:textId="77777777" w:rsidR="00F87CC9" w:rsidRPr="00CB4810" w:rsidRDefault="00F87CC9" w:rsidP="002027D2">
      <w:pPr>
        <w:pStyle w:val="ListParagraph"/>
        <w:numPr>
          <w:ilvl w:val="7"/>
          <w:numId w:val="26"/>
        </w:numPr>
        <w:ind w:left="720" w:firstLineChars="0"/>
        <w:rPr>
          <w:color w:val="000000" w:themeColor="text1"/>
          <w:szCs w:val="24"/>
          <w:rPrChange w:id="244" w:author="ILKEUN LEE" w:date="2023-11-17T21:30:00Z">
            <w:rPr>
              <w:color w:val="C00000"/>
              <w:szCs w:val="24"/>
            </w:rPr>
          </w:rPrChange>
        </w:rPr>
      </w:pPr>
      <w:r w:rsidRPr="00CB4810">
        <w:rPr>
          <w:rFonts w:hint="eastAsia"/>
          <w:color w:val="000000" w:themeColor="text1"/>
          <w:szCs w:val="24"/>
          <w:rPrChange w:id="245" w:author="ILKEUN LEE" w:date="2023-11-17T21:30:00Z">
            <w:rPr>
              <w:rFonts w:hint="eastAsia"/>
              <w:color w:val="C00000"/>
              <w:szCs w:val="24"/>
            </w:rPr>
          </w:rPrChange>
        </w:rPr>
        <w:t>Fume Hood Safety</w:t>
      </w:r>
    </w:p>
    <w:p w14:paraId="29628B72" w14:textId="77777777" w:rsidR="00EC67C8" w:rsidRPr="00CB4810" w:rsidRDefault="00EC67C8" w:rsidP="00632250">
      <w:pPr>
        <w:widowControl/>
        <w:rPr>
          <w:rFonts w:cs="Times New Roman"/>
          <w:color w:val="000000" w:themeColor="text1"/>
          <w:kern w:val="0"/>
          <w:sz w:val="32"/>
          <w:szCs w:val="32"/>
          <w:rPrChange w:id="246" w:author="ILKEUN LEE" w:date="2023-11-17T21:30:00Z">
            <w:rPr>
              <w:rFonts w:cs="Times New Roman"/>
              <w:kern w:val="0"/>
              <w:sz w:val="32"/>
              <w:szCs w:val="32"/>
            </w:rPr>
          </w:rPrChange>
        </w:rPr>
      </w:pPr>
    </w:p>
    <w:sectPr w:rsidR="00EC67C8" w:rsidRPr="00CB4810" w:rsidSect="00ED5E1F">
      <w:headerReference w:type="default" r:id="rId20"/>
      <w:pgSz w:w="12240" w:h="15840" w:code="9"/>
      <w:pgMar w:top="1440" w:right="1440" w:bottom="1440" w:left="1440" w:header="720" w:footer="720" w:gutter="0"/>
      <w:cols w:space="425"/>
      <w:docGrid w:type="lines" w:linePitch="312"/>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Francisco Zaera" w:date="2014-01-25T10:37:00Z" w:initials="F">
    <w:p w14:paraId="4EBE6FBB" w14:textId="77777777" w:rsidR="00B94880" w:rsidRDefault="00B94880" w:rsidP="004D2D14">
      <w:pPr>
        <w:pStyle w:val="CommentText"/>
      </w:pPr>
      <w:r>
        <w:rPr>
          <w:rStyle w:val="CommentReference"/>
        </w:rPr>
        <w:annotationRef/>
      </w:r>
      <w:r>
        <w:t>Add a picture</w:t>
      </w:r>
    </w:p>
    <w:p w14:paraId="7AD13910" w14:textId="77777777" w:rsidR="00BA4EF1" w:rsidRPr="00BA4EF1" w:rsidRDefault="00BA4EF1" w:rsidP="004D2D14">
      <w:pPr>
        <w:pStyle w:val="CommentText"/>
        <w:rPr>
          <w:i/>
          <w:color w:val="FF0000"/>
        </w:rPr>
      </w:pPr>
      <w:r w:rsidRPr="00BA4EF1">
        <w:rPr>
          <w:i/>
          <w:color w:val="FF0000"/>
        </w:rPr>
        <w:t>DONE</w:t>
      </w:r>
    </w:p>
  </w:comment>
  <w:comment w:id="4" w:author="Francisco Zaera" w:date="2014-01-28T17:41:00Z" w:initials="FZ">
    <w:p w14:paraId="47871CBD" w14:textId="77777777" w:rsidR="002027D2" w:rsidRDefault="002027D2" w:rsidP="002027D2">
      <w:pPr>
        <w:pStyle w:val="CommentText"/>
      </w:pPr>
      <w:r>
        <w:rPr>
          <w:rStyle w:val="CommentReference"/>
        </w:rPr>
        <w:annotationRef/>
      </w:r>
      <w:r>
        <w:t>check</w:t>
      </w:r>
    </w:p>
  </w:comment>
  <w:comment w:id="11" w:author="Francisco Zaera" w:date="2014-01-25T10:37:00Z" w:initials="FZ">
    <w:p w14:paraId="2566574D" w14:textId="77777777" w:rsidR="00B94880" w:rsidRDefault="00B94880">
      <w:pPr>
        <w:pStyle w:val="CommentText"/>
      </w:pPr>
      <w:r>
        <w:rPr>
          <w:rStyle w:val="CommentReference"/>
        </w:rPr>
        <w:annotationRef/>
      </w:r>
      <w:r>
        <w:t>The numbers in the figure do not correspond to the items listed below.  Needs fixing.</w:t>
      </w:r>
    </w:p>
    <w:p w14:paraId="622FFA3D" w14:textId="77777777" w:rsidR="00BA4EF1" w:rsidRPr="00BA4EF1" w:rsidRDefault="00BA4EF1">
      <w:pPr>
        <w:pStyle w:val="CommentText"/>
        <w:rPr>
          <w:i/>
          <w:color w:val="FF0000"/>
        </w:rPr>
      </w:pPr>
      <w:r w:rsidRPr="00BA4EF1">
        <w:rPr>
          <w:i/>
          <w:color w:val="FF0000"/>
        </w:rPr>
        <w:t>DONE</w:t>
      </w:r>
    </w:p>
  </w:comment>
  <w:comment w:id="91" w:author="Francisco Zaera" w:date="2014-01-24T22:26:00Z" w:initials="FZ">
    <w:p w14:paraId="659FEB1F" w14:textId="77777777" w:rsidR="00B94880" w:rsidRDefault="00B94880">
      <w:pPr>
        <w:pStyle w:val="CommentText"/>
      </w:pPr>
      <w:r>
        <w:rPr>
          <w:rStyle w:val="CommentReference"/>
        </w:rPr>
        <w:annotationRef/>
      </w:r>
      <w:r>
        <w:t>Do we have this capability?</w:t>
      </w:r>
    </w:p>
    <w:p w14:paraId="430BF2DB" w14:textId="77777777" w:rsidR="002D2C02" w:rsidRPr="002D2C02" w:rsidRDefault="002D2C02">
      <w:pPr>
        <w:pStyle w:val="CommentText"/>
        <w:rPr>
          <w:i/>
          <w:color w:val="FF0000"/>
        </w:rPr>
      </w:pPr>
      <w:r w:rsidRPr="002D2C02">
        <w:rPr>
          <w:i/>
          <w:color w:val="FF0000"/>
        </w:rPr>
        <w:t>Yes, we have.</w:t>
      </w:r>
    </w:p>
  </w:comment>
  <w:comment w:id="127" w:author="Francisco Zaera" w:date="2014-01-25T15:31:00Z" w:initials="FZ">
    <w:p w14:paraId="3C70994B" w14:textId="77777777" w:rsidR="00B94880" w:rsidRDefault="00B94880">
      <w:pPr>
        <w:pStyle w:val="CommentText"/>
        <w:rPr>
          <w:rFonts w:eastAsiaTheme="minorEastAsia"/>
          <w:lang w:eastAsia="zh-CN"/>
        </w:rPr>
      </w:pPr>
      <w:r>
        <w:rPr>
          <w:rStyle w:val="CommentReference"/>
        </w:rPr>
        <w:annotationRef/>
      </w:r>
      <w:r>
        <w:t>What does this figure show? Connect with the instructions, label the important parts.</w:t>
      </w:r>
    </w:p>
    <w:p w14:paraId="46B5B500" w14:textId="77777777" w:rsidR="003202FC" w:rsidRPr="003202FC" w:rsidRDefault="003202FC">
      <w:pPr>
        <w:pStyle w:val="CommentText"/>
        <w:rPr>
          <w:rFonts w:eastAsiaTheme="minorEastAsia"/>
          <w:i/>
          <w:color w:val="FF0000"/>
          <w:lang w:eastAsia="zh-CN"/>
        </w:rPr>
      </w:pPr>
      <w:r w:rsidRPr="003202FC">
        <w:rPr>
          <w:rFonts w:eastAsiaTheme="minorEastAsia" w:hint="eastAsia"/>
          <w:i/>
          <w:color w:val="FF0000"/>
          <w:lang w:eastAsia="zh-CN"/>
        </w:rPr>
        <w:t>DONE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AD13910" w15:done="0"/>
  <w15:commentEx w15:paraId="47871CBD" w15:done="0"/>
  <w15:commentEx w15:paraId="622FFA3D" w15:done="0"/>
  <w15:commentEx w15:paraId="430BF2DB" w15:done="0"/>
  <w15:commentEx w15:paraId="46B5B500"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AD13910" w16cid:durableId="22D7EDFF"/>
  <w16cid:commentId w16cid:paraId="47871CBD" w16cid:durableId="22D7EE00"/>
  <w16cid:commentId w16cid:paraId="622FFA3D" w16cid:durableId="22D7EE01"/>
  <w16cid:commentId w16cid:paraId="430BF2DB" w16cid:durableId="22D7EE02"/>
  <w16cid:commentId w16cid:paraId="46B5B500" w16cid:durableId="22D7EE0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3DE832" w14:textId="77777777" w:rsidR="004C268A" w:rsidRDefault="004C268A" w:rsidP="00764877">
      <w:r>
        <w:separator/>
      </w:r>
    </w:p>
  </w:endnote>
  <w:endnote w:type="continuationSeparator" w:id="0">
    <w:p w14:paraId="1EA9C2F9" w14:textId="77777777" w:rsidR="004C268A" w:rsidRDefault="004C268A" w:rsidP="007648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imes New Roman Italic">
    <w:altName w:val="Times New Roman"/>
    <w:panose1 w:val="020B0604020202020204"/>
    <w:charset w:val="00"/>
    <w:family w:val="auto"/>
    <w:pitch w:val="variable"/>
    <w:sig w:usb0="E0000AFF" w:usb1="00007843" w:usb2="00000001" w:usb3="00000000" w:csb0="000001B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968F09" w14:textId="77777777" w:rsidR="004C268A" w:rsidRDefault="004C268A" w:rsidP="00764877">
      <w:r>
        <w:separator/>
      </w:r>
    </w:p>
  </w:footnote>
  <w:footnote w:type="continuationSeparator" w:id="0">
    <w:p w14:paraId="527AF302" w14:textId="77777777" w:rsidR="004C268A" w:rsidRDefault="004C268A" w:rsidP="007648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E2197" w14:textId="77777777" w:rsidR="00B94880" w:rsidRDefault="00B94880" w:rsidP="00C23067">
    <w:pPr>
      <w:pStyle w:val="Header"/>
      <w:pBdr>
        <w:bottom w:val="none" w:sz="0" w:space="0" w:color="auto"/>
      </w:pBdr>
      <w:tabs>
        <w:tab w:val="clear" w:pos="4153"/>
        <w:tab w:val="clear" w:pos="8306"/>
      </w:tabs>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alt="A machine with wires and a gauge&#13;&#13;&#10;&#13;&#13;&#10;Description automatically generated" style="width:14in;height:756pt;visibility:visible;mso-wrap-style:square" o:bullet="t">
        <v:imagedata r:id="rId1" o:title="A machine with wires and a gauge&#13;&#13;&#10;&#13;&#13;&#10;Description automatically generated"/>
      </v:shape>
    </w:pict>
  </w:numPicBullet>
  <w:abstractNum w:abstractNumId="0" w15:restartNumberingAfterBreak="0">
    <w:nsid w:val="02DF4C73"/>
    <w:multiLevelType w:val="hybridMultilevel"/>
    <w:tmpl w:val="C81ECA5A"/>
    <w:lvl w:ilvl="0" w:tplc="44DE5840">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F165B9"/>
    <w:multiLevelType w:val="hybridMultilevel"/>
    <w:tmpl w:val="5C34C0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A83607"/>
    <w:multiLevelType w:val="hybridMultilevel"/>
    <w:tmpl w:val="EE96BABA"/>
    <w:lvl w:ilvl="0" w:tplc="470C12C0">
      <w:start w:val="1"/>
      <w:numFmt w:val="lowerRoman"/>
      <w:pStyle w:val="Heading3"/>
      <w:lvlText w:val="%1."/>
      <w:lvlJc w:val="left"/>
      <w:pPr>
        <w:ind w:left="720" w:hanging="720"/>
      </w:pPr>
      <w:rPr>
        <w:rFonts w:ascii="Times New Roman Italic" w:hAnsi="Times New Roman Italic" w:hint="default"/>
        <w:b w:val="0"/>
        <w:bCs w:val="0"/>
        <w:i/>
        <w:iC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C90B05"/>
    <w:multiLevelType w:val="hybridMultilevel"/>
    <w:tmpl w:val="5D6200DE"/>
    <w:lvl w:ilvl="0" w:tplc="0409000F">
      <w:start w:val="1"/>
      <w:numFmt w:val="decimal"/>
      <w:lvlText w:val="%1."/>
      <w:lvlJc w:val="left"/>
      <w:pPr>
        <w:ind w:left="360" w:hanging="360"/>
      </w:pPr>
    </w:lvl>
    <w:lvl w:ilvl="1" w:tplc="04090015">
      <w:start w:val="1"/>
      <w:numFmt w:val="upp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0704EE7"/>
    <w:multiLevelType w:val="singleLevel"/>
    <w:tmpl w:val="D3D416CE"/>
    <w:lvl w:ilvl="0">
      <w:start w:val="2"/>
      <w:numFmt w:val="lowerLetter"/>
      <w:lvlText w:val="%1."/>
      <w:lvlJc w:val="left"/>
      <w:pPr>
        <w:tabs>
          <w:tab w:val="num" w:pos="360"/>
        </w:tabs>
        <w:ind w:left="360" w:hanging="360"/>
      </w:pPr>
      <w:rPr>
        <w:rFonts w:hint="default"/>
        <w:b/>
        <w:bCs/>
        <w:i w:val="0"/>
        <w:iCs w:val="0"/>
        <w:sz w:val="28"/>
        <w:szCs w:val="28"/>
        <w:u w:val="none"/>
      </w:rPr>
    </w:lvl>
  </w:abstractNum>
  <w:abstractNum w:abstractNumId="5" w15:restartNumberingAfterBreak="0">
    <w:nsid w:val="15C67081"/>
    <w:multiLevelType w:val="multilevel"/>
    <w:tmpl w:val="A77A8A8E"/>
    <w:styleLink w:val="Headline2"/>
    <w:lvl w:ilvl="0">
      <w:start w:val="1"/>
      <w:numFmt w:val="lowerLetter"/>
      <w:lvlText w:val="%1."/>
      <w:lvlJc w:val="left"/>
      <w:pPr>
        <w:ind w:left="720" w:hanging="720"/>
      </w:pPr>
      <w:rPr>
        <w:rFonts w:ascii="Times New Roman" w:hAnsi="Times New Roman" w:hint="default"/>
        <w:b/>
        <w:bCs/>
        <w:i w:val="0"/>
        <w:iCs w:val="0"/>
        <w:sz w:val="28"/>
        <w:szCs w:val="28"/>
        <w:u w:val="no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1700050B"/>
    <w:multiLevelType w:val="hybridMultilevel"/>
    <w:tmpl w:val="DC80AC86"/>
    <w:lvl w:ilvl="0" w:tplc="44DE5840">
      <w:start w:val="1"/>
      <w:numFmt w:val="decimal"/>
      <w:lvlText w:val="%1."/>
      <w:lvlJc w:val="left"/>
      <w:pPr>
        <w:ind w:left="360" w:hanging="360"/>
      </w:pPr>
      <w:rPr>
        <w:rFonts w:hint="default"/>
      </w:rPr>
    </w:lvl>
    <w:lvl w:ilvl="1" w:tplc="15ACC6F2">
      <w:start w:val="1"/>
      <w:numFmt w:val="lowerLetter"/>
      <w:lvlText w:val="%2."/>
      <w:lvlJc w:val="left"/>
      <w:pPr>
        <w:ind w:left="1440" w:hanging="360"/>
      </w:pPr>
      <w:rPr>
        <w:rFonts w:hint="eastAsia"/>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84E1AD4"/>
    <w:multiLevelType w:val="multilevel"/>
    <w:tmpl w:val="70886B80"/>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 w15:restartNumberingAfterBreak="0">
    <w:nsid w:val="25057BAD"/>
    <w:multiLevelType w:val="hybridMultilevel"/>
    <w:tmpl w:val="C850311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6C1B06"/>
    <w:multiLevelType w:val="multilevel"/>
    <w:tmpl w:val="05865182"/>
    <w:numStyleLink w:val="Headline1"/>
  </w:abstractNum>
  <w:abstractNum w:abstractNumId="10" w15:restartNumberingAfterBreak="0">
    <w:nsid w:val="2D9A1F68"/>
    <w:multiLevelType w:val="hybridMultilevel"/>
    <w:tmpl w:val="1982FE10"/>
    <w:lvl w:ilvl="0" w:tplc="BFBE7C82">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2F3E0E71"/>
    <w:multiLevelType w:val="multilevel"/>
    <w:tmpl w:val="C8503114"/>
    <w:styleLink w:val="CurrentList1"/>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8D1581C"/>
    <w:multiLevelType w:val="multilevel"/>
    <w:tmpl w:val="05865182"/>
    <w:numStyleLink w:val="Headline1"/>
  </w:abstractNum>
  <w:abstractNum w:abstractNumId="13" w15:restartNumberingAfterBreak="0">
    <w:nsid w:val="3C0A7D3E"/>
    <w:multiLevelType w:val="hybridMultilevel"/>
    <w:tmpl w:val="2506B81C"/>
    <w:lvl w:ilvl="0" w:tplc="BFF24A50">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E6455DD"/>
    <w:multiLevelType w:val="multilevel"/>
    <w:tmpl w:val="05865182"/>
    <w:numStyleLink w:val="Headline1"/>
  </w:abstractNum>
  <w:abstractNum w:abstractNumId="15" w15:restartNumberingAfterBreak="0">
    <w:nsid w:val="4137101A"/>
    <w:multiLevelType w:val="multilevel"/>
    <w:tmpl w:val="05865182"/>
    <w:styleLink w:val="Headline1"/>
    <w:lvl w:ilvl="0">
      <w:start w:val="4"/>
      <w:numFmt w:val="decimal"/>
      <w:lvlText w:val="%1."/>
      <w:lvlJc w:val="left"/>
      <w:pPr>
        <w:ind w:left="720" w:hanging="720"/>
      </w:pPr>
      <w:rPr>
        <w:rFonts w:ascii="Times New Roman" w:hAnsi="Times New Roman" w:hint="default"/>
        <w:b/>
        <w:bCs/>
        <w:sz w:val="36"/>
        <w:szCs w:val="3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416A4C8A"/>
    <w:multiLevelType w:val="hybridMultilevel"/>
    <w:tmpl w:val="34E8F01C"/>
    <w:lvl w:ilvl="0" w:tplc="0409000F">
      <w:start w:val="1"/>
      <w:numFmt w:val="decimal"/>
      <w:lvlText w:val="%1."/>
      <w:lvlJc w:val="left"/>
      <w:pPr>
        <w:ind w:left="720" w:hanging="360"/>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7" w15:restartNumberingAfterBreak="0">
    <w:nsid w:val="42E509F8"/>
    <w:multiLevelType w:val="hybridMultilevel"/>
    <w:tmpl w:val="D1040B98"/>
    <w:lvl w:ilvl="0" w:tplc="8B6AFC92">
      <w:start w:val="1"/>
      <w:numFmt w:val="decimal"/>
      <w:lvlText w:val="%1."/>
      <w:lvlJc w:val="left"/>
      <w:pPr>
        <w:tabs>
          <w:tab w:val="num" w:pos="360"/>
        </w:tabs>
        <w:ind w:left="360" w:hanging="360"/>
      </w:pPr>
    </w:lvl>
    <w:lvl w:ilvl="1" w:tplc="3950273C">
      <w:start w:val="1"/>
      <w:numFmt w:val="lowerLetter"/>
      <w:lvlText w:val="%2."/>
      <w:lvlJc w:val="left"/>
      <w:pPr>
        <w:tabs>
          <w:tab w:val="num" w:pos="1080"/>
        </w:tabs>
        <w:ind w:left="1080" w:hanging="360"/>
      </w:pPr>
    </w:lvl>
    <w:lvl w:ilvl="2" w:tplc="A10CEBFA">
      <w:start w:val="1"/>
      <w:numFmt w:val="lowerRoman"/>
      <w:lvlText w:val="%3."/>
      <w:lvlJc w:val="right"/>
      <w:pPr>
        <w:tabs>
          <w:tab w:val="num" w:pos="1800"/>
        </w:tabs>
        <w:ind w:left="1800" w:hanging="180"/>
      </w:pPr>
    </w:lvl>
    <w:lvl w:ilvl="3" w:tplc="A984C41E">
      <w:start w:val="2"/>
      <w:numFmt w:val="decimal"/>
      <w:lvlText w:val="%4."/>
      <w:lvlJc w:val="left"/>
      <w:pPr>
        <w:tabs>
          <w:tab w:val="num" w:pos="2520"/>
        </w:tabs>
        <w:ind w:left="2520" w:hanging="360"/>
      </w:pPr>
      <w:rPr>
        <w:rFonts w:hint="default"/>
      </w:rPr>
    </w:lvl>
    <w:lvl w:ilvl="4" w:tplc="77683DF4" w:tentative="1">
      <w:start w:val="1"/>
      <w:numFmt w:val="lowerLetter"/>
      <w:lvlText w:val="%5."/>
      <w:lvlJc w:val="left"/>
      <w:pPr>
        <w:tabs>
          <w:tab w:val="num" w:pos="3240"/>
        </w:tabs>
        <w:ind w:left="3240" w:hanging="360"/>
      </w:pPr>
    </w:lvl>
    <w:lvl w:ilvl="5" w:tplc="42948108" w:tentative="1">
      <w:start w:val="1"/>
      <w:numFmt w:val="lowerRoman"/>
      <w:lvlText w:val="%6."/>
      <w:lvlJc w:val="right"/>
      <w:pPr>
        <w:tabs>
          <w:tab w:val="num" w:pos="3960"/>
        </w:tabs>
        <w:ind w:left="3960" w:hanging="180"/>
      </w:pPr>
    </w:lvl>
    <w:lvl w:ilvl="6" w:tplc="904C4896" w:tentative="1">
      <w:start w:val="1"/>
      <w:numFmt w:val="decimal"/>
      <w:lvlText w:val="%7."/>
      <w:lvlJc w:val="left"/>
      <w:pPr>
        <w:tabs>
          <w:tab w:val="num" w:pos="4680"/>
        </w:tabs>
        <w:ind w:left="4680" w:hanging="360"/>
      </w:pPr>
    </w:lvl>
    <w:lvl w:ilvl="7" w:tplc="07B4F914" w:tentative="1">
      <w:start w:val="1"/>
      <w:numFmt w:val="lowerLetter"/>
      <w:lvlText w:val="%8."/>
      <w:lvlJc w:val="left"/>
      <w:pPr>
        <w:tabs>
          <w:tab w:val="num" w:pos="5400"/>
        </w:tabs>
        <w:ind w:left="5400" w:hanging="360"/>
      </w:pPr>
    </w:lvl>
    <w:lvl w:ilvl="8" w:tplc="369C8238" w:tentative="1">
      <w:start w:val="1"/>
      <w:numFmt w:val="lowerRoman"/>
      <w:lvlText w:val="%9."/>
      <w:lvlJc w:val="right"/>
      <w:pPr>
        <w:tabs>
          <w:tab w:val="num" w:pos="6120"/>
        </w:tabs>
        <w:ind w:left="6120" w:hanging="180"/>
      </w:pPr>
    </w:lvl>
  </w:abstractNum>
  <w:abstractNum w:abstractNumId="18" w15:restartNumberingAfterBreak="0">
    <w:nsid w:val="47D27CA5"/>
    <w:multiLevelType w:val="multilevel"/>
    <w:tmpl w:val="BFFE25C0"/>
    <w:lvl w:ilvl="0">
      <w:start w:val="1"/>
      <w:numFmt w:val="lowerRoman"/>
      <w:lvlText w:val="%1."/>
      <w:lvlJc w:val="left"/>
      <w:pPr>
        <w:ind w:left="720" w:hanging="720"/>
      </w:pPr>
      <w:rPr>
        <w:rFonts w:ascii="Times New Roman" w:hAnsi="Times New Roman" w:hint="default"/>
        <w:b w:val="0"/>
        <w:bCs w:val="0"/>
        <w:i/>
        <w:iCs/>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b w:val="0"/>
        <w:bCs w:val="0"/>
        <w:i/>
        <w:iCs/>
        <w:sz w:val="24"/>
        <w:szCs w:val="24"/>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9" w15:restartNumberingAfterBreak="0">
    <w:nsid w:val="4858197B"/>
    <w:multiLevelType w:val="hybridMultilevel"/>
    <w:tmpl w:val="48960D10"/>
    <w:lvl w:ilvl="0" w:tplc="5A2CB73E">
      <w:start w:val="1"/>
      <w:numFmt w:val="decimal"/>
      <w:lvlText w:val="%1."/>
      <w:lvlJc w:val="left"/>
      <w:pPr>
        <w:ind w:left="720" w:hanging="360"/>
      </w:pPr>
      <w:rPr>
        <w:rFonts w:hint="default"/>
      </w:rPr>
    </w:lvl>
    <w:lvl w:ilvl="1" w:tplc="04090019">
      <w:start w:val="1"/>
      <w:numFmt w:val="lowerLetter"/>
      <w:lvlText w:val="%2."/>
      <w:lvlJc w:val="left"/>
      <w:pPr>
        <w:ind w:left="360" w:hanging="360"/>
      </w:pPr>
    </w:lvl>
    <w:lvl w:ilvl="2" w:tplc="3950273C">
      <w:start w:val="1"/>
      <w:numFmt w:val="lowerLetter"/>
      <w:lvlText w:val="%3."/>
      <w:lvlJc w:val="left"/>
      <w:pPr>
        <w:ind w:left="1080" w:hanging="180"/>
      </w:pPr>
    </w:lvl>
    <w:lvl w:ilvl="3" w:tplc="0409000F">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20" w15:restartNumberingAfterBreak="0">
    <w:nsid w:val="50DE1631"/>
    <w:multiLevelType w:val="multilevel"/>
    <w:tmpl w:val="A77A8A8E"/>
    <w:numStyleLink w:val="Headline2"/>
  </w:abstractNum>
  <w:abstractNum w:abstractNumId="21" w15:restartNumberingAfterBreak="0">
    <w:nsid w:val="51F0338D"/>
    <w:multiLevelType w:val="hybridMultilevel"/>
    <w:tmpl w:val="0882B5FE"/>
    <w:lvl w:ilvl="0" w:tplc="85406ED6">
      <w:start w:val="4"/>
      <w:numFmt w:val="lowerLetter"/>
      <w:lvlText w:val="%1."/>
      <w:lvlJc w:val="left"/>
      <w:pPr>
        <w:tabs>
          <w:tab w:val="num" w:pos="360"/>
        </w:tabs>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CA8513E"/>
    <w:multiLevelType w:val="hybridMultilevel"/>
    <w:tmpl w:val="FC5632FE"/>
    <w:lvl w:ilvl="0" w:tplc="44DE584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CD86A46"/>
    <w:multiLevelType w:val="multilevel"/>
    <w:tmpl w:val="BFFE25C0"/>
    <w:styleLink w:val="Headline3"/>
    <w:lvl w:ilvl="0">
      <w:start w:val="1"/>
      <w:numFmt w:val="lowerRoman"/>
      <w:lvlText w:val="%1."/>
      <w:lvlJc w:val="left"/>
      <w:pPr>
        <w:ind w:left="720" w:hanging="720"/>
      </w:pPr>
      <w:rPr>
        <w:rFonts w:ascii="Times New Roman" w:hAnsi="Times New Roman" w:hint="default"/>
        <w:b w:val="0"/>
        <w:bCs w:val="0"/>
        <w:i/>
        <w:iCs/>
        <w:sz w:val="24"/>
        <w:szCs w:val="24"/>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b w:val="0"/>
        <w:bCs w:val="0"/>
        <w:i/>
        <w:iCs/>
        <w:sz w:val="24"/>
        <w:szCs w:val="24"/>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4" w15:restartNumberingAfterBreak="0">
    <w:nsid w:val="799E70FB"/>
    <w:multiLevelType w:val="hybridMultilevel"/>
    <w:tmpl w:val="3BC8E068"/>
    <w:lvl w:ilvl="0" w:tplc="44DE584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BB366DC"/>
    <w:multiLevelType w:val="hybridMultilevel"/>
    <w:tmpl w:val="887C6710"/>
    <w:lvl w:ilvl="0" w:tplc="F26842EC">
      <w:start w:val="1"/>
      <w:numFmt w:val="decimal"/>
      <w:pStyle w:val="NumberedList"/>
      <w:lvlText w:val="%1."/>
      <w:lvlJc w:val="left"/>
      <w:pPr>
        <w:ind w:left="1080" w:hanging="360"/>
      </w:pPr>
      <w:rPr>
        <w:rFonts w:hint="default"/>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num w:numId="1" w16cid:durableId="619608478">
    <w:abstractNumId w:val="17"/>
  </w:num>
  <w:num w:numId="2" w16cid:durableId="753016975">
    <w:abstractNumId w:val="15"/>
  </w:num>
  <w:num w:numId="3" w16cid:durableId="1777172206">
    <w:abstractNumId w:val="1"/>
  </w:num>
  <w:num w:numId="4" w16cid:durableId="937837533">
    <w:abstractNumId w:val="5"/>
  </w:num>
  <w:num w:numId="5" w16cid:durableId="989288290">
    <w:abstractNumId w:val="3"/>
  </w:num>
  <w:num w:numId="6" w16cid:durableId="2130121749">
    <w:abstractNumId w:val="4"/>
  </w:num>
  <w:num w:numId="7" w16cid:durableId="1237938618">
    <w:abstractNumId w:val="24"/>
  </w:num>
  <w:num w:numId="8" w16cid:durableId="756680848">
    <w:abstractNumId w:val="22"/>
  </w:num>
  <w:num w:numId="9" w16cid:durableId="342979604">
    <w:abstractNumId w:val="6"/>
  </w:num>
  <w:num w:numId="10" w16cid:durableId="1804731240">
    <w:abstractNumId w:val="23"/>
  </w:num>
  <w:num w:numId="11" w16cid:durableId="1105617334">
    <w:abstractNumId w:val="18"/>
  </w:num>
  <w:num w:numId="12" w16cid:durableId="1958682834">
    <w:abstractNumId w:val="2"/>
  </w:num>
  <w:num w:numId="13" w16cid:durableId="581598614">
    <w:abstractNumId w:val="0"/>
  </w:num>
  <w:num w:numId="14" w16cid:durableId="401368335">
    <w:abstractNumId w:val="21"/>
  </w:num>
  <w:num w:numId="15" w16cid:durableId="1841457099">
    <w:abstractNumId w:val="19"/>
  </w:num>
  <w:num w:numId="16" w16cid:durableId="30153572">
    <w:abstractNumId w:val="10"/>
  </w:num>
  <w:num w:numId="17" w16cid:durableId="117677133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369964734">
    <w:abstractNumId w:val="9"/>
  </w:num>
  <w:num w:numId="19" w16cid:durableId="2042316811">
    <w:abstractNumId w:val="20"/>
  </w:num>
  <w:num w:numId="20" w16cid:durableId="29768911">
    <w:abstractNumId w:val="25"/>
  </w:num>
  <w:num w:numId="21" w16cid:durableId="20421730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4538383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3462814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245454509">
    <w:abstractNumId w:val="7"/>
  </w:num>
  <w:num w:numId="25" w16cid:durableId="195198816">
    <w:abstractNumId w:val="13"/>
  </w:num>
  <w:num w:numId="26" w16cid:durableId="1564102743">
    <w:abstractNumId w:val="12"/>
  </w:num>
  <w:num w:numId="27" w16cid:durableId="1728259051">
    <w:abstractNumId w:val="8"/>
  </w:num>
  <w:num w:numId="28" w16cid:durableId="721827888">
    <w:abstractNumId w:val="11"/>
  </w:num>
  <w:numIdMacAtCleanup w:val="2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zihao wang">
    <w15:presenceInfo w15:providerId="AD" w15:userId="S::zihao.wang003@email.ucr.edu::271c885d-d822-4bed-bb77-4f5bdc91d034"/>
  </w15:person>
  <w15:person w15:author="ILKEUN LEE">
    <w15:presenceInfo w15:providerId="Windows Live" w15:userId="1e8303171b1aeb0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9"/>
  <w:bordersDoNotSurroundHeader/>
  <w:bordersDoNotSurroundFooter/>
  <w:proofState w:spelling="clean" w:grammar="clean"/>
  <w:revisionView w:markup="0"/>
  <w:trackRevisions/>
  <w:defaultTabStop w:val="420"/>
  <w:drawingGridVerticalSpacing w:val="156"/>
  <w:displayHorizontalDrawingGridEvery w:val="0"/>
  <w:displayVerticalDrawingGridEvery w:val="2"/>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44FF"/>
    <w:rsid w:val="000043AD"/>
    <w:rsid w:val="000064B1"/>
    <w:rsid w:val="0002184B"/>
    <w:rsid w:val="00033018"/>
    <w:rsid w:val="0004252F"/>
    <w:rsid w:val="00056E46"/>
    <w:rsid w:val="00057354"/>
    <w:rsid w:val="00060DBC"/>
    <w:rsid w:val="000703FA"/>
    <w:rsid w:val="000729EE"/>
    <w:rsid w:val="00084EA2"/>
    <w:rsid w:val="000877B4"/>
    <w:rsid w:val="0009054A"/>
    <w:rsid w:val="00093F4B"/>
    <w:rsid w:val="00095E55"/>
    <w:rsid w:val="00097165"/>
    <w:rsid w:val="00097D03"/>
    <w:rsid w:val="000A6014"/>
    <w:rsid w:val="000B73E9"/>
    <w:rsid w:val="000C1100"/>
    <w:rsid w:val="000C2880"/>
    <w:rsid w:val="000C67DD"/>
    <w:rsid w:val="000D3F79"/>
    <w:rsid w:val="000D4211"/>
    <w:rsid w:val="000E685A"/>
    <w:rsid w:val="000F1CB5"/>
    <w:rsid w:val="000F4DF1"/>
    <w:rsid w:val="00104F8A"/>
    <w:rsid w:val="00122137"/>
    <w:rsid w:val="00125A42"/>
    <w:rsid w:val="001271DD"/>
    <w:rsid w:val="00135CBD"/>
    <w:rsid w:val="0014707B"/>
    <w:rsid w:val="00151E59"/>
    <w:rsid w:val="001642F9"/>
    <w:rsid w:val="00165163"/>
    <w:rsid w:val="00165F69"/>
    <w:rsid w:val="00166466"/>
    <w:rsid w:val="00166DD0"/>
    <w:rsid w:val="00167101"/>
    <w:rsid w:val="001714DE"/>
    <w:rsid w:val="00171858"/>
    <w:rsid w:val="0017186F"/>
    <w:rsid w:val="001801E7"/>
    <w:rsid w:val="0018187C"/>
    <w:rsid w:val="0018550A"/>
    <w:rsid w:val="00185C77"/>
    <w:rsid w:val="001962C2"/>
    <w:rsid w:val="001A0050"/>
    <w:rsid w:val="001A042B"/>
    <w:rsid w:val="001A3235"/>
    <w:rsid w:val="001A494B"/>
    <w:rsid w:val="001B1DF6"/>
    <w:rsid w:val="001B7F81"/>
    <w:rsid w:val="001C2C45"/>
    <w:rsid w:val="001D385F"/>
    <w:rsid w:val="001D4F34"/>
    <w:rsid w:val="001D5753"/>
    <w:rsid w:val="001D5CD5"/>
    <w:rsid w:val="001E00D6"/>
    <w:rsid w:val="001E111C"/>
    <w:rsid w:val="001E67B3"/>
    <w:rsid w:val="002027D2"/>
    <w:rsid w:val="002210BA"/>
    <w:rsid w:val="0023407B"/>
    <w:rsid w:val="002344FC"/>
    <w:rsid w:val="00234FF9"/>
    <w:rsid w:val="0023677E"/>
    <w:rsid w:val="002426EF"/>
    <w:rsid w:val="002525B9"/>
    <w:rsid w:val="00255589"/>
    <w:rsid w:val="00263419"/>
    <w:rsid w:val="00267C95"/>
    <w:rsid w:val="00270718"/>
    <w:rsid w:val="002734CA"/>
    <w:rsid w:val="0028229C"/>
    <w:rsid w:val="0028323D"/>
    <w:rsid w:val="00291BCB"/>
    <w:rsid w:val="0029352B"/>
    <w:rsid w:val="00294461"/>
    <w:rsid w:val="002C0F8F"/>
    <w:rsid w:val="002C2EE3"/>
    <w:rsid w:val="002D2C02"/>
    <w:rsid w:val="002D4211"/>
    <w:rsid w:val="002E1929"/>
    <w:rsid w:val="002E1A02"/>
    <w:rsid w:val="002E2F79"/>
    <w:rsid w:val="002E732F"/>
    <w:rsid w:val="002F29D6"/>
    <w:rsid w:val="002F5234"/>
    <w:rsid w:val="00304593"/>
    <w:rsid w:val="003055C1"/>
    <w:rsid w:val="00307890"/>
    <w:rsid w:val="003155F2"/>
    <w:rsid w:val="00317037"/>
    <w:rsid w:val="003202FC"/>
    <w:rsid w:val="003276F7"/>
    <w:rsid w:val="003277A1"/>
    <w:rsid w:val="00333832"/>
    <w:rsid w:val="003350B2"/>
    <w:rsid w:val="003364AE"/>
    <w:rsid w:val="0034346F"/>
    <w:rsid w:val="00345E6F"/>
    <w:rsid w:val="00347F98"/>
    <w:rsid w:val="00352D1E"/>
    <w:rsid w:val="003545E0"/>
    <w:rsid w:val="003601E9"/>
    <w:rsid w:val="00360719"/>
    <w:rsid w:val="00361689"/>
    <w:rsid w:val="00361F78"/>
    <w:rsid w:val="00373682"/>
    <w:rsid w:val="003753D2"/>
    <w:rsid w:val="00381C11"/>
    <w:rsid w:val="00382349"/>
    <w:rsid w:val="00384BC0"/>
    <w:rsid w:val="00386ED8"/>
    <w:rsid w:val="003972BF"/>
    <w:rsid w:val="003A713E"/>
    <w:rsid w:val="003C64AD"/>
    <w:rsid w:val="003D7C69"/>
    <w:rsid w:val="003E3EE9"/>
    <w:rsid w:val="003E5A11"/>
    <w:rsid w:val="00400DA4"/>
    <w:rsid w:val="0040561B"/>
    <w:rsid w:val="00412480"/>
    <w:rsid w:val="00414CD5"/>
    <w:rsid w:val="00416324"/>
    <w:rsid w:val="0042012A"/>
    <w:rsid w:val="004220A6"/>
    <w:rsid w:val="00434E9A"/>
    <w:rsid w:val="00441CC2"/>
    <w:rsid w:val="0046075A"/>
    <w:rsid w:val="00491D56"/>
    <w:rsid w:val="004A41AF"/>
    <w:rsid w:val="004A62D8"/>
    <w:rsid w:val="004B04B7"/>
    <w:rsid w:val="004B5852"/>
    <w:rsid w:val="004C268A"/>
    <w:rsid w:val="004C3FAB"/>
    <w:rsid w:val="004D2D14"/>
    <w:rsid w:val="004D6579"/>
    <w:rsid w:val="004F2704"/>
    <w:rsid w:val="004F5BDA"/>
    <w:rsid w:val="00500397"/>
    <w:rsid w:val="005009F5"/>
    <w:rsid w:val="005010F3"/>
    <w:rsid w:val="005015A2"/>
    <w:rsid w:val="00507D7C"/>
    <w:rsid w:val="00515BF3"/>
    <w:rsid w:val="00516856"/>
    <w:rsid w:val="0051713D"/>
    <w:rsid w:val="00525BCB"/>
    <w:rsid w:val="00535F88"/>
    <w:rsid w:val="00537411"/>
    <w:rsid w:val="00545469"/>
    <w:rsid w:val="00545CFB"/>
    <w:rsid w:val="005466C2"/>
    <w:rsid w:val="00547E23"/>
    <w:rsid w:val="005512D8"/>
    <w:rsid w:val="0055271E"/>
    <w:rsid w:val="00557E06"/>
    <w:rsid w:val="00562835"/>
    <w:rsid w:val="0056576F"/>
    <w:rsid w:val="005663A1"/>
    <w:rsid w:val="00566B30"/>
    <w:rsid w:val="00582172"/>
    <w:rsid w:val="00586E0A"/>
    <w:rsid w:val="00592E5D"/>
    <w:rsid w:val="005A5461"/>
    <w:rsid w:val="005A5F2B"/>
    <w:rsid w:val="005B5DCF"/>
    <w:rsid w:val="005D1881"/>
    <w:rsid w:val="005D6BDE"/>
    <w:rsid w:val="005E6255"/>
    <w:rsid w:val="0062371C"/>
    <w:rsid w:val="006253E2"/>
    <w:rsid w:val="00632250"/>
    <w:rsid w:val="0063531B"/>
    <w:rsid w:val="006400B9"/>
    <w:rsid w:val="0064035B"/>
    <w:rsid w:val="00640F82"/>
    <w:rsid w:val="00647EBE"/>
    <w:rsid w:val="00653605"/>
    <w:rsid w:val="00656882"/>
    <w:rsid w:val="00661514"/>
    <w:rsid w:val="0066354A"/>
    <w:rsid w:val="00665AEA"/>
    <w:rsid w:val="00665C82"/>
    <w:rsid w:val="00665E5A"/>
    <w:rsid w:val="0067251E"/>
    <w:rsid w:val="006728F0"/>
    <w:rsid w:val="006766FE"/>
    <w:rsid w:val="00676C38"/>
    <w:rsid w:val="00677F04"/>
    <w:rsid w:val="006862C9"/>
    <w:rsid w:val="00691298"/>
    <w:rsid w:val="00695E3C"/>
    <w:rsid w:val="00696583"/>
    <w:rsid w:val="006A42E1"/>
    <w:rsid w:val="006A4D12"/>
    <w:rsid w:val="006B0599"/>
    <w:rsid w:val="006B0FB8"/>
    <w:rsid w:val="006B29A4"/>
    <w:rsid w:val="006B6E2A"/>
    <w:rsid w:val="006C3296"/>
    <w:rsid w:val="006C5C63"/>
    <w:rsid w:val="006C7E33"/>
    <w:rsid w:val="006D3193"/>
    <w:rsid w:val="006D384E"/>
    <w:rsid w:val="00701C02"/>
    <w:rsid w:val="00704261"/>
    <w:rsid w:val="00704849"/>
    <w:rsid w:val="007132B1"/>
    <w:rsid w:val="007264F3"/>
    <w:rsid w:val="00727932"/>
    <w:rsid w:val="00730EBC"/>
    <w:rsid w:val="007417C7"/>
    <w:rsid w:val="00742D31"/>
    <w:rsid w:val="007543F9"/>
    <w:rsid w:val="00757519"/>
    <w:rsid w:val="00761C71"/>
    <w:rsid w:val="00764877"/>
    <w:rsid w:val="007772D7"/>
    <w:rsid w:val="007824AA"/>
    <w:rsid w:val="00783236"/>
    <w:rsid w:val="007852F3"/>
    <w:rsid w:val="00794121"/>
    <w:rsid w:val="007A6B24"/>
    <w:rsid w:val="007B105E"/>
    <w:rsid w:val="007B24D8"/>
    <w:rsid w:val="007D5760"/>
    <w:rsid w:val="007D7140"/>
    <w:rsid w:val="007E2A04"/>
    <w:rsid w:val="007E4AEF"/>
    <w:rsid w:val="007E7058"/>
    <w:rsid w:val="007E786D"/>
    <w:rsid w:val="007F4A7A"/>
    <w:rsid w:val="007F58D3"/>
    <w:rsid w:val="007F59CC"/>
    <w:rsid w:val="008011E2"/>
    <w:rsid w:val="00802FC6"/>
    <w:rsid w:val="008101E7"/>
    <w:rsid w:val="00814DC9"/>
    <w:rsid w:val="0082048B"/>
    <w:rsid w:val="00840025"/>
    <w:rsid w:val="008503F5"/>
    <w:rsid w:val="008638AB"/>
    <w:rsid w:val="008773E9"/>
    <w:rsid w:val="008814AF"/>
    <w:rsid w:val="008A17A8"/>
    <w:rsid w:val="008A1836"/>
    <w:rsid w:val="008A5BCA"/>
    <w:rsid w:val="008B748B"/>
    <w:rsid w:val="008F398B"/>
    <w:rsid w:val="008F7FCD"/>
    <w:rsid w:val="009121BA"/>
    <w:rsid w:val="00912412"/>
    <w:rsid w:val="0092201C"/>
    <w:rsid w:val="00922B19"/>
    <w:rsid w:val="0092390F"/>
    <w:rsid w:val="0092529E"/>
    <w:rsid w:val="009260A2"/>
    <w:rsid w:val="009314F6"/>
    <w:rsid w:val="00936C17"/>
    <w:rsid w:val="009401F7"/>
    <w:rsid w:val="00941264"/>
    <w:rsid w:val="00952E88"/>
    <w:rsid w:val="00954453"/>
    <w:rsid w:val="00954685"/>
    <w:rsid w:val="00961465"/>
    <w:rsid w:val="009672D9"/>
    <w:rsid w:val="009674E6"/>
    <w:rsid w:val="00984234"/>
    <w:rsid w:val="009942CD"/>
    <w:rsid w:val="009A3B41"/>
    <w:rsid w:val="009A586A"/>
    <w:rsid w:val="009B2580"/>
    <w:rsid w:val="009B2F8B"/>
    <w:rsid w:val="009B394A"/>
    <w:rsid w:val="009C447C"/>
    <w:rsid w:val="009C6002"/>
    <w:rsid w:val="009C7EB3"/>
    <w:rsid w:val="009D29C8"/>
    <w:rsid w:val="009D3B99"/>
    <w:rsid w:val="009D438E"/>
    <w:rsid w:val="009E21E7"/>
    <w:rsid w:val="009E4F49"/>
    <w:rsid w:val="009F589F"/>
    <w:rsid w:val="009F65F1"/>
    <w:rsid w:val="00A00F7A"/>
    <w:rsid w:val="00A10D45"/>
    <w:rsid w:val="00A136D2"/>
    <w:rsid w:val="00A21B62"/>
    <w:rsid w:val="00A306F4"/>
    <w:rsid w:val="00A52BF7"/>
    <w:rsid w:val="00A52EF7"/>
    <w:rsid w:val="00A65613"/>
    <w:rsid w:val="00A674BD"/>
    <w:rsid w:val="00A722A5"/>
    <w:rsid w:val="00A77EBA"/>
    <w:rsid w:val="00A83227"/>
    <w:rsid w:val="00A84366"/>
    <w:rsid w:val="00A87D27"/>
    <w:rsid w:val="00A91DB5"/>
    <w:rsid w:val="00AB17EC"/>
    <w:rsid w:val="00AB29F2"/>
    <w:rsid w:val="00AB3042"/>
    <w:rsid w:val="00AB5820"/>
    <w:rsid w:val="00AC0DED"/>
    <w:rsid w:val="00AC2478"/>
    <w:rsid w:val="00AD0B62"/>
    <w:rsid w:val="00AD3DF7"/>
    <w:rsid w:val="00AD686C"/>
    <w:rsid w:val="00AE6944"/>
    <w:rsid w:val="00AE7699"/>
    <w:rsid w:val="00AF0B66"/>
    <w:rsid w:val="00AF1979"/>
    <w:rsid w:val="00AF4272"/>
    <w:rsid w:val="00AF512B"/>
    <w:rsid w:val="00B11907"/>
    <w:rsid w:val="00B30296"/>
    <w:rsid w:val="00B33173"/>
    <w:rsid w:val="00B37DEF"/>
    <w:rsid w:val="00B53838"/>
    <w:rsid w:val="00B539A2"/>
    <w:rsid w:val="00B55A52"/>
    <w:rsid w:val="00B6373D"/>
    <w:rsid w:val="00B67670"/>
    <w:rsid w:val="00B76C9C"/>
    <w:rsid w:val="00B85308"/>
    <w:rsid w:val="00B91BDD"/>
    <w:rsid w:val="00B93445"/>
    <w:rsid w:val="00B9358E"/>
    <w:rsid w:val="00B94880"/>
    <w:rsid w:val="00B95C61"/>
    <w:rsid w:val="00B97028"/>
    <w:rsid w:val="00BA041D"/>
    <w:rsid w:val="00BA4EF1"/>
    <w:rsid w:val="00BB4393"/>
    <w:rsid w:val="00BB5560"/>
    <w:rsid w:val="00BB699F"/>
    <w:rsid w:val="00BC10E7"/>
    <w:rsid w:val="00BC2DED"/>
    <w:rsid w:val="00BC5C76"/>
    <w:rsid w:val="00BC6C0C"/>
    <w:rsid w:val="00BC7728"/>
    <w:rsid w:val="00BD4854"/>
    <w:rsid w:val="00BD7200"/>
    <w:rsid w:val="00BE16D4"/>
    <w:rsid w:val="00BE4BAD"/>
    <w:rsid w:val="00BF0E1E"/>
    <w:rsid w:val="00BF2CD6"/>
    <w:rsid w:val="00BF72D3"/>
    <w:rsid w:val="00C058FC"/>
    <w:rsid w:val="00C07666"/>
    <w:rsid w:val="00C105DD"/>
    <w:rsid w:val="00C16286"/>
    <w:rsid w:val="00C23067"/>
    <w:rsid w:val="00C40D3E"/>
    <w:rsid w:val="00C44FD3"/>
    <w:rsid w:val="00C45FF2"/>
    <w:rsid w:val="00C471E6"/>
    <w:rsid w:val="00C62799"/>
    <w:rsid w:val="00C65D10"/>
    <w:rsid w:val="00C6645D"/>
    <w:rsid w:val="00C66C3E"/>
    <w:rsid w:val="00C8380B"/>
    <w:rsid w:val="00C93933"/>
    <w:rsid w:val="00C94A5E"/>
    <w:rsid w:val="00CA3463"/>
    <w:rsid w:val="00CB230B"/>
    <w:rsid w:val="00CB32C8"/>
    <w:rsid w:val="00CB4810"/>
    <w:rsid w:val="00CB4CD4"/>
    <w:rsid w:val="00CC38D3"/>
    <w:rsid w:val="00CE37DA"/>
    <w:rsid w:val="00CE5456"/>
    <w:rsid w:val="00CF34AC"/>
    <w:rsid w:val="00CF41BB"/>
    <w:rsid w:val="00D01214"/>
    <w:rsid w:val="00D14EEA"/>
    <w:rsid w:val="00D1795B"/>
    <w:rsid w:val="00D217F7"/>
    <w:rsid w:val="00D30372"/>
    <w:rsid w:val="00D316E5"/>
    <w:rsid w:val="00D361A0"/>
    <w:rsid w:val="00D36B8C"/>
    <w:rsid w:val="00D42731"/>
    <w:rsid w:val="00D54EB1"/>
    <w:rsid w:val="00D644FF"/>
    <w:rsid w:val="00D70141"/>
    <w:rsid w:val="00D70FC8"/>
    <w:rsid w:val="00D72D33"/>
    <w:rsid w:val="00D72D65"/>
    <w:rsid w:val="00D75594"/>
    <w:rsid w:val="00D77D85"/>
    <w:rsid w:val="00D80FF3"/>
    <w:rsid w:val="00D94A27"/>
    <w:rsid w:val="00DA183F"/>
    <w:rsid w:val="00DB1823"/>
    <w:rsid w:val="00DC6E8D"/>
    <w:rsid w:val="00DC6F23"/>
    <w:rsid w:val="00DE7DB7"/>
    <w:rsid w:val="00DF293E"/>
    <w:rsid w:val="00DF4680"/>
    <w:rsid w:val="00E04956"/>
    <w:rsid w:val="00E124CA"/>
    <w:rsid w:val="00E1325D"/>
    <w:rsid w:val="00E45CBD"/>
    <w:rsid w:val="00E51AD9"/>
    <w:rsid w:val="00E52468"/>
    <w:rsid w:val="00E53F91"/>
    <w:rsid w:val="00E56559"/>
    <w:rsid w:val="00E6138E"/>
    <w:rsid w:val="00E63B3A"/>
    <w:rsid w:val="00E66BD8"/>
    <w:rsid w:val="00E66FDB"/>
    <w:rsid w:val="00E713A0"/>
    <w:rsid w:val="00E72ACF"/>
    <w:rsid w:val="00E7302F"/>
    <w:rsid w:val="00E84572"/>
    <w:rsid w:val="00E8793F"/>
    <w:rsid w:val="00E960AD"/>
    <w:rsid w:val="00EA5518"/>
    <w:rsid w:val="00EA55BF"/>
    <w:rsid w:val="00EA704B"/>
    <w:rsid w:val="00EB0939"/>
    <w:rsid w:val="00EB3121"/>
    <w:rsid w:val="00EC67C8"/>
    <w:rsid w:val="00ED1019"/>
    <w:rsid w:val="00ED29F5"/>
    <w:rsid w:val="00ED5E1F"/>
    <w:rsid w:val="00ED67B1"/>
    <w:rsid w:val="00ED7F51"/>
    <w:rsid w:val="00EE18FD"/>
    <w:rsid w:val="00EE1FEE"/>
    <w:rsid w:val="00EF264E"/>
    <w:rsid w:val="00EF454F"/>
    <w:rsid w:val="00EF4D57"/>
    <w:rsid w:val="00F007FE"/>
    <w:rsid w:val="00F14970"/>
    <w:rsid w:val="00F17910"/>
    <w:rsid w:val="00F30CF7"/>
    <w:rsid w:val="00F40380"/>
    <w:rsid w:val="00F436AC"/>
    <w:rsid w:val="00F45F61"/>
    <w:rsid w:val="00F461CC"/>
    <w:rsid w:val="00F544AE"/>
    <w:rsid w:val="00F637F6"/>
    <w:rsid w:val="00F64331"/>
    <w:rsid w:val="00F70855"/>
    <w:rsid w:val="00F70F17"/>
    <w:rsid w:val="00F724B8"/>
    <w:rsid w:val="00F77AF8"/>
    <w:rsid w:val="00F821A6"/>
    <w:rsid w:val="00F86B37"/>
    <w:rsid w:val="00F87B84"/>
    <w:rsid w:val="00F87CC9"/>
    <w:rsid w:val="00F87EA4"/>
    <w:rsid w:val="00F90881"/>
    <w:rsid w:val="00FA1EC9"/>
    <w:rsid w:val="00FA23C4"/>
    <w:rsid w:val="00FB1E46"/>
    <w:rsid w:val="00FC17AA"/>
    <w:rsid w:val="00FC3AF0"/>
    <w:rsid w:val="00FC6063"/>
    <w:rsid w:val="00FC6F72"/>
    <w:rsid w:val="00FD6E53"/>
    <w:rsid w:val="00FE1E0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2"/>
    </o:shapelayout>
  </w:shapeDefaults>
  <w:decimalSymbol w:val="."/>
  <w:listSeparator w:val=","/>
  <w14:docId w14:val="10C54942"/>
  <w15:docId w15:val="{1ADF6DD3-BDD0-449E-9FC9-4EA5D7DB2A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385F"/>
    <w:pPr>
      <w:widowControl w:val="0"/>
    </w:pPr>
    <w:rPr>
      <w:rFonts w:ascii="Times New Roman" w:hAnsi="Times New Roman"/>
      <w:sz w:val="24"/>
    </w:rPr>
  </w:style>
  <w:style w:type="paragraph" w:styleId="Heading1">
    <w:name w:val="heading 1"/>
    <w:basedOn w:val="Normal"/>
    <w:next w:val="Normal"/>
    <w:link w:val="Heading1Char"/>
    <w:qFormat/>
    <w:rsid w:val="004D2D14"/>
    <w:pPr>
      <w:keepNext/>
      <w:widowControl/>
      <w:spacing w:before="240" w:after="60"/>
      <w:outlineLvl w:val="0"/>
    </w:pPr>
    <w:rPr>
      <w:rFonts w:eastAsia="MS Gothic" w:cs="Times New Roman"/>
      <w:b/>
      <w:bCs/>
      <w:kern w:val="32"/>
      <w:sz w:val="32"/>
      <w:szCs w:val="24"/>
      <w:lang w:eastAsia="ko-KR"/>
    </w:rPr>
  </w:style>
  <w:style w:type="paragraph" w:styleId="Heading3">
    <w:name w:val="heading 3"/>
    <w:basedOn w:val="Normal"/>
    <w:next w:val="Normal"/>
    <w:link w:val="Heading3Char"/>
    <w:qFormat/>
    <w:rsid w:val="00952E88"/>
    <w:pPr>
      <w:keepNext/>
      <w:widowControl/>
      <w:numPr>
        <w:numId w:val="12"/>
      </w:numPr>
      <w:outlineLvl w:val="2"/>
    </w:pPr>
    <w:rPr>
      <w:rFonts w:eastAsia="Batang" w:cs="Arial"/>
      <w:i/>
      <w:iCs/>
      <w:kern w:val="0"/>
      <w:szCs w:val="24"/>
      <w:lang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nhideWhenUsed/>
    <w:rsid w:val="00D644FF"/>
    <w:pPr>
      <w:widowControl/>
      <w:spacing w:before="360" w:after="100" w:afterAutospacing="1" w:line="360" w:lineRule="atLeast"/>
    </w:pPr>
    <w:rPr>
      <w:rFonts w:ascii="SimSun" w:eastAsia="SimSun" w:hAnsi="SimSun" w:cs="SimSun"/>
      <w:kern w:val="0"/>
      <w:szCs w:val="24"/>
    </w:rPr>
  </w:style>
  <w:style w:type="paragraph" w:styleId="Header">
    <w:name w:val="header"/>
    <w:basedOn w:val="Normal"/>
    <w:link w:val="HeaderChar"/>
    <w:uiPriority w:val="99"/>
    <w:unhideWhenUsed/>
    <w:rsid w:val="00764877"/>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764877"/>
    <w:rPr>
      <w:sz w:val="18"/>
      <w:szCs w:val="18"/>
    </w:rPr>
  </w:style>
  <w:style w:type="paragraph" w:styleId="Footer">
    <w:name w:val="footer"/>
    <w:basedOn w:val="Normal"/>
    <w:link w:val="FooterChar"/>
    <w:uiPriority w:val="99"/>
    <w:unhideWhenUsed/>
    <w:rsid w:val="00764877"/>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764877"/>
    <w:rPr>
      <w:sz w:val="18"/>
      <w:szCs w:val="18"/>
    </w:rPr>
  </w:style>
  <w:style w:type="paragraph" w:styleId="BalloonText">
    <w:name w:val="Balloon Text"/>
    <w:basedOn w:val="Normal"/>
    <w:link w:val="BalloonTextChar"/>
    <w:uiPriority w:val="99"/>
    <w:semiHidden/>
    <w:unhideWhenUsed/>
    <w:rsid w:val="00764877"/>
    <w:rPr>
      <w:sz w:val="18"/>
      <w:szCs w:val="18"/>
    </w:rPr>
  </w:style>
  <w:style w:type="character" w:customStyle="1" w:styleId="BalloonTextChar">
    <w:name w:val="Balloon Text Char"/>
    <w:basedOn w:val="DefaultParagraphFont"/>
    <w:link w:val="BalloonText"/>
    <w:uiPriority w:val="99"/>
    <w:semiHidden/>
    <w:rsid w:val="00764877"/>
    <w:rPr>
      <w:sz w:val="18"/>
      <w:szCs w:val="18"/>
    </w:rPr>
  </w:style>
  <w:style w:type="paragraph" w:styleId="ListParagraph">
    <w:name w:val="List Paragraph"/>
    <w:basedOn w:val="Normal"/>
    <w:uiPriority w:val="34"/>
    <w:qFormat/>
    <w:rsid w:val="008773E9"/>
    <w:pPr>
      <w:ind w:firstLineChars="200" w:firstLine="420"/>
    </w:pPr>
  </w:style>
  <w:style w:type="paragraph" w:styleId="Title">
    <w:name w:val="Title"/>
    <w:basedOn w:val="Normal"/>
    <w:link w:val="TitleChar"/>
    <w:qFormat/>
    <w:rsid w:val="004D2D14"/>
    <w:pPr>
      <w:widowControl/>
      <w:jc w:val="center"/>
    </w:pPr>
    <w:rPr>
      <w:rFonts w:ascii="Arial" w:eastAsia="Times New Roman" w:hAnsi="Arial" w:cs="Times New Roman"/>
      <w:kern w:val="0"/>
      <w:sz w:val="32"/>
      <w:szCs w:val="24"/>
      <w:lang w:eastAsia="en-US"/>
    </w:rPr>
  </w:style>
  <w:style w:type="character" w:customStyle="1" w:styleId="TitleChar">
    <w:name w:val="Title Char"/>
    <w:basedOn w:val="DefaultParagraphFont"/>
    <w:link w:val="Title"/>
    <w:rsid w:val="004D2D14"/>
    <w:rPr>
      <w:rFonts w:ascii="Arial" w:eastAsia="Times New Roman" w:hAnsi="Arial" w:cs="Times New Roman"/>
      <w:kern w:val="0"/>
      <w:sz w:val="32"/>
      <w:szCs w:val="24"/>
      <w:lang w:eastAsia="en-US"/>
    </w:rPr>
  </w:style>
  <w:style w:type="character" w:styleId="CommentReference">
    <w:name w:val="annotation reference"/>
    <w:rsid w:val="004D2D14"/>
    <w:rPr>
      <w:sz w:val="18"/>
      <w:szCs w:val="18"/>
    </w:rPr>
  </w:style>
  <w:style w:type="paragraph" w:styleId="CommentText">
    <w:name w:val="annotation text"/>
    <w:basedOn w:val="Normal"/>
    <w:link w:val="CommentTextChar"/>
    <w:rsid w:val="004D2D14"/>
    <w:pPr>
      <w:widowControl/>
    </w:pPr>
    <w:rPr>
      <w:rFonts w:eastAsia="Times New Roman" w:cs="Times New Roman"/>
      <w:kern w:val="0"/>
      <w:szCs w:val="24"/>
      <w:lang w:eastAsia="en-US"/>
    </w:rPr>
  </w:style>
  <w:style w:type="character" w:customStyle="1" w:styleId="CommentTextChar">
    <w:name w:val="Comment Text Char"/>
    <w:basedOn w:val="DefaultParagraphFont"/>
    <w:link w:val="CommentText"/>
    <w:rsid w:val="004D2D14"/>
    <w:rPr>
      <w:rFonts w:ascii="Times New Roman" w:eastAsia="Times New Roman" w:hAnsi="Times New Roman" w:cs="Times New Roman"/>
      <w:kern w:val="0"/>
      <w:sz w:val="24"/>
      <w:szCs w:val="24"/>
      <w:lang w:eastAsia="en-US"/>
    </w:rPr>
  </w:style>
  <w:style w:type="character" w:customStyle="1" w:styleId="Heading1Char">
    <w:name w:val="Heading 1 Char"/>
    <w:basedOn w:val="DefaultParagraphFont"/>
    <w:link w:val="Heading1"/>
    <w:rsid w:val="004D2D14"/>
    <w:rPr>
      <w:rFonts w:ascii="Times New Roman" w:eastAsia="MS Gothic" w:hAnsi="Times New Roman" w:cs="Times New Roman"/>
      <w:b/>
      <w:bCs/>
      <w:kern w:val="32"/>
      <w:sz w:val="32"/>
      <w:szCs w:val="24"/>
      <w:lang w:eastAsia="ko-KR"/>
    </w:rPr>
  </w:style>
  <w:style w:type="numbering" w:customStyle="1" w:styleId="Headline1">
    <w:name w:val="Headline 1"/>
    <w:basedOn w:val="NoList"/>
    <w:rsid w:val="00084EA2"/>
    <w:pPr>
      <w:numPr>
        <w:numId w:val="2"/>
      </w:numPr>
    </w:pPr>
  </w:style>
  <w:style w:type="numbering" w:customStyle="1" w:styleId="Headline2">
    <w:name w:val="Headline 2"/>
    <w:basedOn w:val="NoList"/>
    <w:rsid w:val="00084EA2"/>
    <w:pPr>
      <w:numPr>
        <w:numId w:val="4"/>
      </w:numPr>
    </w:pPr>
  </w:style>
  <w:style w:type="paragraph" w:styleId="CommentSubject">
    <w:name w:val="annotation subject"/>
    <w:basedOn w:val="CommentText"/>
    <w:next w:val="CommentText"/>
    <w:link w:val="CommentSubjectChar"/>
    <w:uiPriority w:val="99"/>
    <w:semiHidden/>
    <w:unhideWhenUsed/>
    <w:rsid w:val="00802FC6"/>
    <w:pPr>
      <w:widowControl w:val="0"/>
    </w:pPr>
    <w:rPr>
      <w:rFonts w:eastAsiaTheme="minorEastAsia" w:cstheme="minorBidi"/>
      <w:b/>
      <w:bCs/>
      <w:kern w:val="2"/>
      <w:sz w:val="20"/>
      <w:szCs w:val="20"/>
      <w:lang w:eastAsia="zh-CN"/>
    </w:rPr>
  </w:style>
  <w:style w:type="character" w:customStyle="1" w:styleId="CommentSubjectChar">
    <w:name w:val="Comment Subject Char"/>
    <w:basedOn w:val="CommentTextChar"/>
    <w:link w:val="CommentSubject"/>
    <w:uiPriority w:val="99"/>
    <w:semiHidden/>
    <w:rsid w:val="00802FC6"/>
    <w:rPr>
      <w:rFonts w:ascii="Times New Roman" w:eastAsia="Times New Roman" w:hAnsi="Times New Roman" w:cs="Times New Roman"/>
      <w:b/>
      <w:bCs/>
      <w:kern w:val="0"/>
      <w:sz w:val="20"/>
      <w:szCs w:val="20"/>
      <w:lang w:eastAsia="en-US"/>
    </w:rPr>
  </w:style>
  <w:style w:type="character" w:customStyle="1" w:styleId="Heading3Char">
    <w:name w:val="Heading 3 Char"/>
    <w:basedOn w:val="DefaultParagraphFont"/>
    <w:link w:val="Heading3"/>
    <w:rsid w:val="00952E88"/>
    <w:rPr>
      <w:rFonts w:ascii="Times New Roman" w:eastAsia="Batang" w:hAnsi="Times New Roman" w:cs="Arial"/>
      <w:i/>
      <w:iCs/>
      <w:kern w:val="0"/>
      <w:sz w:val="24"/>
      <w:szCs w:val="24"/>
      <w:lang w:eastAsia="ko-KR"/>
    </w:rPr>
  </w:style>
  <w:style w:type="numbering" w:customStyle="1" w:styleId="Headline3">
    <w:name w:val="Headline 3"/>
    <w:basedOn w:val="NoList"/>
    <w:rsid w:val="00952E88"/>
    <w:pPr>
      <w:numPr>
        <w:numId w:val="10"/>
      </w:numPr>
    </w:pPr>
  </w:style>
  <w:style w:type="paragraph" w:customStyle="1" w:styleId="NumberedList">
    <w:name w:val="Numbered List"/>
    <w:basedOn w:val="Normal"/>
    <w:link w:val="NumberedListChar"/>
    <w:qFormat/>
    <w:rsid w:val="002027D2"/>
    <w:pPr>
      <w:widowControl/>
      <w:numPr>
        <w:numId w:val="20"/>
      </w:numPr>
    </w:pPr>
    <w:rPr>
      <w:rFonts w:eastAsia="Batang" w:cs="Times New Roman"/>
      <w:kern w:val="0"/>
      <w:szCs w:val="20"/>
      <w:lang w:eastAsia="ko-KR"/>
    </w:rPr>
  </w:style>
  <w:style w:type="character" w:customStyle="1" w:styleId="NumberedListChar">
    <w:name w:val="Numbered List Char"/>
    <w:link w:val="NumberedList"/>
    <w:rsid w:val="002027D2"/>
    <w:rPr>
      <w:rFonts w:ascii="Times New Roman" w:eastAsia="Batang" w:hAnsi="Times New Roman" w:cs="Times New Roman"/>
      <w:kern w:val="0"/>
      <w:sz w:val="24"/>
      <w:szCs w:val="20"/>
      <w:lang w:eastAsia="ko-KR"/>
    </w:rPr>
  </w:style>
  <w:style w:type="paragraph" w:styleId="Revision">
    <w:name w:val="Revision"/>
    <w:hidden/>
    <w:uiPriority w:val="99"/>
    <w:semiHidden/>
    <w:rsid w:val="009121BA"/>
    <w:rPr>
      <w:rFonts w:ascii="Times New Roman" w:hAnsi="Times New Roman"/>
      <w:sz w:val="24"/>
    </w:rPr>
  </w:style>
  <w:style w:type="numbering" w:customStyle="1" w:styleId="CurrentList1">
    <w:name w:val="Current List1"/>
    <w:uiPriority w:val="99"/>
    <w:rsid w:val="003277A1"/>
    <w:pPr>
      <w:numPr>
        <w:numId w:val="2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319017">
      <w:bodyDiv w:val="1"/>
      <w:marLeft w:val="0"/>
      <w:marRight w:val="0"/>
      <w:marTop w:val="0"/>
      <w:marBottom w:val="0"/>
      <w:divBdr>
        <w:top w:val="none" w:sz="0" w:space="0" w:color="auto"/>
        <w:left w:val="none" w:sz="0" w:space="0" w:color="auto"/>
        <w:bottom w:val="none" w:sz="0" w:space="0" w:color="auto"/>
        <w:right w:val="none" w:sz="0" w:space="0" w:color="auto"/>
      </w:divBdr>
    </w:div>
    <w:div w:id="178544332">
      <w:bodyDiv w:val="1"/>
      <w:marLeft w:val="0"/>
      <w:marRight w:val="0"/>
      <w:marTop w:val="0"/>
      <w:marBottom w:val="0"/>
      <w:divBdr>
        <w:top w:val="none" w:sz="0" w:space="0" w:color="auto"/>
        <w:left w:val="none" w:sz="0" w:space="0" w:color="auto"/>
        <w:bottom w:val="none" w:sz="0" w:space="0" w:color="auto"/>
        <w:right w:val="none" w:sz="0" w:space="0" w:color="auto"/>
      </w:divBdr>
    </w:div>
    <w:div w:id="226189544">
      <w:bodyDiv w:val="1"/>
      <w:marLeft w:val="0"/>
      <w:marRight w:val="0"/>
      <w:marTop w:val="0"/>
      <w:marBottom w:val="0"/>
      <w:divBdr>
        <w:top w:val="none" w:sz="0" w:space="0" w:color="auto"/>
        <w:left w:val="none" w:sz="0" w:space="0" w:color="auto"/>
        <w:bottom w:val="none" w:sz="0" w:space="0" w:color="auto"/>
        <w:right w:val="none" w:sz="0" w:space="0" w:color="auto"/>
      </w:divBdr>
    </w:div>
    <w:div w:id="231891981">
      <w:bodyDiv w:val="1"/>
      <w:marLeft w:val="0"/>
      <w:marRight w:val="0"/>
      <w:marTop w:val="0"/>
      <w:marBottom w:val="0"/>
      <w:divBdr>
        <w:top w:val="none" w:sz="0" w:space="0" w:color="auto"/>
        <w:left w:val="none" w:sz="0" w:space="0" w:color="auto"/>
        <w:bottom w:val="none" w:sz="0" w:space="0" w:color="auto"/>
        <w:right w:val="none" w:sz="0" w:space="0" w:color="auto"/>
      </w:divBdr>
    </w:div>
    <w:div w:id="252057574">
      <w:bodyDiv w:val="1"/>
      <w:marLeft w:val="0"/>
      <w:marRight w:val="0"/>
      <w:marTop w:val="0"/>
      <w:marBottom w:val="0"/>
      <w:divBdr>
        <w:top w:val="none" w:sz="0" w:space="0" w:color="auto"/>
        <w:left w:val="none" w:sz="0" w:space="0" w:color="auto"/>
        <w:bottom w:val="none" w:sz="0" w:space="0" w:color="auto"/>
        <w:right w:val="none" w:sz="0" w:space="0" w:color="auto"/>
      </w:divBdr>
    </w:div>
    <w:div w:id="270479175">
      <w:bodyDiv w:val="1"/>
      <w:marLeft w:val="0"/>
      <w:marRight w:val="0"/>
      <w:marTop w:val="0"/>
      <w:marBottom w:val="0"/>
      <w:divBdr>
        <w:top w:val="none" w:sz="0" w:space="0" w:color="auto"/>
        <w:left w:val="none" w:sz="0" w:space="0" w:color="auto"/>
        <w:bottom w:val="none" w:sz="0" w:space="0" w:color="auto"/>
        <w:right w:val="none" w:sz="0" w:space="0" w:color="auto"/>
      </w:divBdr>
    </w:div>
    <w:div w:id="426539126">
      <w:bodyDiv w:val="1"/>
      <w:marLeft w:val="0"/>
      <w:marRight w:val="0"/>
      <w:marTop w:val="0"/>
      <w:marBottom w:val="0"/>
      <w:divBdr>
        <w:top w:val="none" w:sz="0" w:space="0" w:color="auto"/>
        <w:left w:val="none" w:sz="0" w:space="0" w:color="auto"/>
        <w:bottom w:val="none" w:sz="0" w:space="0" w:color="auto"/>
        <w:right w:val="none" w:sz="0" w:space="0" w:color="auto"/>
      </w:divBdr>
    </w:div>
    <w:div w:id="524251597">
      <w:bodyDiv w:val="1"/>
      <w:marLeft w:val="0"/>
      <w:marRight w:val="0"/>
      <w:marTop w:val="0"/>
      <w:marBottom w:val="0"/>
      <w:divBdr>
        <w:top w:val="none" w:sz="0" w:space="0" w:color="auto"/>
        <w:left w:val="none" w:sz="0" w:space="0" w:color="auto"/>
        <w:bottom w:val="none" w:sz="0" w:space="0" w:color="auto"/>
        <w:right w:val="none" w:sz="0" w:space="0" w:color="auto"/>
      </w:divBdr>
    </w:div>
    <w:div w:id="674652277">
      <w:bodyDiv w:val="1"/>
      <w:marLeft w:val="0"/>
      <w:marRight w:val="0"/>
      <w:marTop w:val="0"/>
      <w:marBottom w:val="0"/>
      <w:divBdr>
        <w:top w:val="none" w:sz="0" w:space="0" w:color="auto"/>
        <w:left w:val="none" w:sz="0" w:space="0" w:color="auto"/>
        <w:bottom w:val="none" w:sz="0" w:space="0" w:color="auto"/>
        <w:right w:val="none" w:sz="0" w:space="0" w:color="auto"/>
      </w:divBdr>
    </w:div>
    <w:div w:id="777065616">
      <w:bodyDiv w:val="1"/>
      <w:marLeft w:val="0"/>
      <w:marRight w:val="0"/>
      <w:marTop w:val="0"/>
      <w:marBottom w:val="0"/>
      <w:divBdr>
        <w:top w:val="none" w:sz="0" w:space="0" w:color="auto"/>
        <w:left w:val="none" w:sz="0" w:space="0" w:color="auto"/>
        <w:bottom w:val="none" w:sz="0" w:space="0" w:color="auto"/>
        <w:right w:val="none" w:sz="0" w:space="0" w:color="auto"/>
      </w:divBdr>
    </w:div>
    <w:div w:id="860435241">
      <w:bodyDiv w:val="1"/>
      <w:marLeft w:val="0"/>
      <w:marRight w:val="0"/>
      <w:marTop w:val="0"/>
      <w:marBottom w:val="0"/>
      <w:divBdr>
        <w:top w:val="none" w:sz="0" w:space="0" w:color="auto"/>
        <w:left w:val="none" w:sz="0" w:space="0" w:color="auto"/>
        <w:bottom w:val="none" w:sz="0" w:space="0" w:color="auto"/>
        <w:right w:val="none" w:sz="0" w:space="0" w:color="auto"/>
      </w:divBdr>
    </w:div>
    <w:div w:id="897085949">
      <w:bodyDiv w:val="1"/>
      <w:marLeft w:val="0"/>
      <w:marRight w:val="0"/>
      <w:marTop w:val="0"/>
      <w:marBottom w:val="0"/>
      <w:divBdr>
        <w:top w:val="none" w:sz="0" w:space="0" w:color="auto"/>
        <w:left w:val="none" w:sz="0" w:space="0" w:color="auto"/>
        <w:bottom w:val="none" w:sz="0" w:space="0" w:color="auto"/>
        <w:right w:val="none" w:sz="0" w:space="0" w:color="auto"/>
      </w:divBdr>
    </w:div>
    <w:div w:id="1081609219">
      <w:bodyDiv w:val="1"/>
      <w:marLeft w:val="0"/>
      <w:marRight w:val="0"/>
      <w:marTop w:val="0"/>
      <w:marBottom w:val="0"/>
      <w:divBdr>
        <w:top w:val="none" w:sz="0" w:space="0" w:color="auto"/>
        <w:left w:val="none" w:sz="0" w:space="0" w:color="auto"/>
        <w:bottom w:val="none" w:sz="0" w:space="0" w:color="auto"/>
        <w:right w:val="none" w:sz="0" w:space="0" w:color="auto"/>
      </w:divBdr>
    </w:div>
    <w:div w:id="1159274641">
      <w:bodyDiv w:val="1"/>
      <w:marLeft w:val="0"/>
      <w:marRight w:val="0"/>
      <w:marTop w:val="0"/>
      <w:marBottom w:val="0"/>
      <w:divBdr>
        <w:top w:val="none" w:sz="0" w:space="0" w:color="auto"/>
        <w:left w:val="none" w:sz="0" w:space="0" w:color="auto"/>
        <w:bottom w:val="none" w:sz="0" w:space="0" w:color="auto"/>
        <w:right w:val="none" w:sz="0" w:space="0" w:color="auto"/>
      </w:divBdr>
    </w:div>
    <w:div w:id="1256283045">
      <w:bodyDiv w:val="1"/>
      <w:marLeft w:val="0"/>
      <w:marRight w:val="0"/>
      <w:marTop w:val="0"/>
      <w:marBottom w:val="0"/>
      <w:divBdr>
        <w:top w:val="none" w:sz="0" w:space="0" w:color="auto"/>
        <w:left w:val="none" w:sz="0" w:space="0" w:color="auto"/>
        <w:bottom w:val="none" w:sz="0" w:space="0" w:color="auto"/>
        <w:right w:val="none" w:sz="0" w:space="0" w:color="auto"/>
      </w:divBdr>
    </w:div>
    <w:div w:id="1369914073">
      <w:bodyDiv w:val="1"/>
      <w:marLeft w:val="0"/>
      <w:marRight w:val="0"/>
      <w:marTop w:val="0"/>
      <w:marBottom w:val="0"/>
      <w:divBdr>
        <w:top w:val="none" w:sz="0" w:space="0" w:color="auto"/>
        <w:left w:val="none" w:sz="0" w:space="0" w:color="auto"/>
        <w:bottom w:val="none" w:sz="0" w:space="0" w:color="auto"/>
        <w:right w:val="none" w:sz="0" w:space="0" w:color="auto"/>
      </w:divBdr>
      <w:divsChild>
        <w:div w:id="491455480">
          <w:marLeft w:val="0"/>
          <w:marRight w:val="0"/>
          <w:marTop w:val="0"/>
          <w:marBottom w:val="119"/>
          <w:divBdr>
            <w:top w:val="none" w:sz="0" w:space="0" w:color="auto"/>
            <w:left w:val="none" w:sz="0" w:space="0" w:color="auto"/>
            <w:bottom w:val="none" w:sz="0" w:space="0" w:color="auto"/>
            <w:right w:val="none" w:sz="0" w:space="0" w:color="auto"/>
          </w:divBdr>
          <w:divsChild>
            <w:div w:id="1254901362">
              <w:marLeft w:val="199"/>
              <w:marRight w:val="0"/>
              <w:marTop w:val="0"/>
              <w:marBottom w:val="0"/>
              <w:divBdr>
                <w:top w:val="none" w:sz="0" w:space="0" w:color="auto"/>
                <w:left w:val="none" w:sz="0" w:space="0" w:color="auto"/>
                <w:bottom w:val="none" w:sz="0" w:space="0" w:color="auto"/>
                <w:right w:val="none" w:sz="0" w:space="0" w:color="auto"/>
              </w:divBdr>
              <w:divsChild>
                <w:div w:id="598803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258447">
      <w:bodyDiv w:val="1"/>
      <w:marLeft w:val="0"/>
      <w:marRight w:val="0"/>
      <w:marTop w:val="0"/>
      <w:marBottom w:val="0"/>
      <w:divBdr>
        <w:top w:val="none" w:sz="0" w:space="0" w:color="auto"/>
        <w:left w:val="none" w:sz="0" w:space="0" w:color="auto"/>
        <w:bottom w:val="none" w:sz="0" w:space="0" w:color="auto"/>
        <w:right w:val="none" w:sz="0" w:space="0" w:color="auto"/>
      </w:divBdr>
    </w:div>
    <w:div w:id="1412003586">
      <w:bodyDiv w:val="1"/>
      <w:marLeft w:val="0"/>
      <w:marRight w:val="0"/>
      <w:marTop w:val="0"/>
      <w:marBottom w:val="0"/>
      <w:divBdr>
        <w:top w:val="none" w:sz="0" w:space="0" w:color="auto"/>
        <w:left w:val="none" w:sz="0" w:space="0" w:color="auto"/>
        <w:bottom w:val="none" w:sz="0" w:space="0" w:color="auto"/>
        <w:right w:val="none" w:sz="0" w:space="0" w:color="auto"/>
      </w:divBdr>
    </w:div>
    <w:div w:id="1547333072">
      <w:bodyDiv w:val="1"/>
      <w:marLeft w:val="0"/>
      <w:marRight w:val="0"/>
      <w:marTop w:val="0"/>
      <w:marBottom w:val="0"/>
      <w:divBdr>
        <w:top w:val="none" w:sz="0" w:space="0" w:color="auto"/>
        <w:left w:val="none" w:sz="0" w:space="0" w:color="auto"/>
        <w:bottom w:val="none" w:sz="0" w:space="0" w:color="auto"/>
        <w:right w:val="none" w:sz="0" w:space="0" w:color="auto"/>
      </w:divBdr>
    </w:div>
    <w:div w:id="1622805275">
      <w:bodyDiv w:val="1"/>
      <w:marLeft w:val="0"/>
      <w:marRight w:val="0"/>
      <w:marTop w:val="0"/>
      <w:marBottom w:val="0"/>
      <w:divBdr>
        <w:top w:val="none" w:sz="0" w:space="0" w:color="auto"/>
        <w:left w:val="none" w:sz="0" w:space="0" w:color="auto"/>
        <w:bottom w:val="none" w:sz="0" w:space="0" w:color="auto"/>
        <w:right w:val="none" w:sz="0" w:space="0" w:color="auto"/>
      </w:divBdr>
    </w:div>
    <w:div w:id="1628311099">
      <w:bodyDiv w:val="1"/>
      <w:marLeft w:val="0"/>
      <w:marRight w:val="0"/>
      <w:marTop w:val="0"/>
      <w:marBottom w:val="0"/>
      <w:divBdr>
        <w:top w:val="none" w:sz="0" w:space="0" w:color="auto"/>
        <w:left w:val="none" w:sz="0" w:space="0" w:color="auto"/>
        <w:bottom w:val="none" w:sz="0" w:space="0" w:color="auto"/>
        <w:right w:val="none" w:sz="0" w:space="0" w:color="auto"/>
      </w:divBdr>
    </w:div>
    <w:div w:id="1659117311">
      <w:bodyDiv w:val="1"/>
      <w:marLeft w:val="0"/>
      <w:marRight w:val="0"/>
      <w:marTop w:val="0"/>
      <w:marBottom w:val="0"/>
      <w:divBdr>
        <w:top w:val="none" w:sz="0" w:space="0" w:color="auto"/>
        <w:left w:val="none" w:sz="0" w:space="0" w:color="auto"/>
        <w:bottom w:val="none" w:sz="0" w:space="0" w:color="auto"/>
        <w:right w:val="none" w:sz="0" w:space="0" w:color="auto"/>
      </w:divBdr>
    </w:div>
    <w:div w:id="1723560493">
      <w:bodyDiv w:val="1"/>
      <w:marLeft w:val="0"/>
      <w:marRight w:val="0"/>
      <w:marTop w:val="0"/>
      <w:marBottom w:val="0"/>
      <w:divBdr>
        <w:top w:val="none" w:sz="0" w:space="0" w:color="auto"/>
        <w:left w:val="none" w:sz="0" w:space="0" w:color="auto"/>
        <w:bottom w:val="none" w:sz="0" w:space="0" w:color="auto"/>
        <w:right w:val="none" w:sz="0" w:space="0" w:color="auto"/>
      </w:divBdr>
    </w:div>
    <w:div w:id="1779787955">
      <w:bodyDiv w:val="1"/>
      <w:marLeft w:val="0"/>
      <w:marRight w:val="0"/>
      <w:marTop w:val="0"/>
      <w:marBottom w:val="0"/>
      <w:divBdr>
        <w:top w:val="none" w:sz="0" w:space="0" w:color="auto"/>
        <w:left w:val="none" w:sz="0" w:space="0" w:color="auto"/>
        <w:bottom w:val="none" w:sz="0" w:space="0" w:color="auto"/>
        <w:right w:val="none" w:sz="0" w:space="0" w:color="auto"/>
      </w:divBdr>
    </w:div>
    <w:div w:id="1875730577">
      <w:bodyDiv w:val="1"/>
      <w:marLeft w:val="0"/>
      <w:marRight w:val="0"/>
      <w:marTop w:val="0"/>
      <w:marBottom w:val="0"/>
      <w:divBdr>
        <w:top w:val="none" w:sz="0" w:space="0" w:color="auto"/>
        <w:left w:val="none" w:sz="0" w:space="0" w:color="auto"/>
        <w:bottom w:val="none" w:sz="0" w:space="0" w:color="auto"/>
        <w:right w:val="none" w:sz="0" w:space="0" w:color="auto"/>
      </w:divBdr>
    </w:div>
    <w:div w:id="1979070746">
      <w:bodyDiv w:val="1"/>
      <w:marLeft w:val="0"/>
      <w:marRight w:val="0"/>
      <w:marTop w:val="0"/>
      <w:marBottom w:val="0"/>
      <w:divBdr>
        <w:top w:val="none" w:sz="0" w:space="0" w:color="auto"/>
        <w:left w:val="none" w:sz="0" w:space="0" w:color="auto"/>
        <w:bottom w:val="none" w:sz="0" w:space="0" w:color="auto"/>
        <w:right w:val="none" w:sz="0" w:space="0" w:color="auto"/>
      </w:divBdr>
    </w:div>
    <w:div w:id="1991516376">
      <w:bodyDiv w:val="1"/>
      <w:marLeft w:val="0"/>
      <w:marRight w:val="0"/>
      <w:marTop w:val="0"/>
      <w:marBottom w:val="0"/>
      <w:divBdr>
        <w:top w:val="none" w:sz="0" w:space="0" w:color="auto"/>
        <w:left w:val="none" w:sz="0" w:space="0" w:color="auto"/>
        <w:bottom w:val="none" w:sz="0" w:space="0" w:color="auto"/>
        <w:right w:val="none" w:sz="0" w:space="0" w:color="auto"/>
      </w:divBdr>
    </w:div>
    <w:div w:id="2044935656">
      <w:bodyDiv w:val="1"/>
      <w:marLeft w:val="0"/>
      <w:marRight w:val="0"/>
      <w:marTop w:val="0"/>
      <w:marBottom w:val="0"/>
      <w:divBdr>
        <w:top w:val="none" w:sz="0" w:space="0" w:color="auto"/>
        <w:left w:val="none" w:sz="0" w:space="0" w:color="auto"/>
        <w:bottom w:val="none" w:sz="0" w:space="0" w:color="auto"/>
        <w:right w:val="none" w:sz="0" w:space="0" w:color="auto"/>
      </w:divBdr>
    </w:div>
    <w:div w:id="2076315392">
      <w:bodyDiv w:val="1"/>
      <w:marLeft w:val="0"/>
      <w:marRight w:val="0"/>
      <w:marTop w:val="0"/>
      <w:marBottom w:val="0"/>
      <w:divBdr>
        <w:top w:val="none" w:sz="0" w:space="0" w:color="auto"/>
        <w:left w:val="none" w:sz="0" w:space="0" w:color="auto"/>
        <w:bottom w:val="none" w:sz="0" w:space="0" w:color="auto"/>
        <w:right w:val="none" w:sz="0" w:space="0" w:color="auto"/>
      </w:divBdr>
    </w:div>
    <w:div w:id="2105227884">
      <w:bodyDiv w:val="1"/>
      <w:marLeft w:val="0"/>
      <w:marRight w:val="0"/>
      <w:marTop w:val="0"/>
      <w:marBottom w:val="0"/>
      <w:divBdr>
        <w:top w:val="none" w:sz="0" w:space="0" w:color="auto"/>
        <w:left w:val="none" w:sz="0" w:space="0" w:color="auto"/>
        <w:bottom w:val="none" w:sz="0" w:space="0" w:color="auto"/>
        <w:right w:val="none" w:sz="0" w:space="0" w:color="auto"/>
      </w:divBdr>
    </w:div>
    <w:div w:id="2141024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4.emf"/><Relationship Id="rId18" Type="http://schemas.openxmlformats.org/officeDocument/2006/relationships/image" Target="media/image9.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theme" Target="theme/theme1.xml"/><Relationship Id="rId10" Type="http://schemas.microsoft.com/office/2016/09/relationships/commentsIds" Target="commentsIds.xml"/><Relationship Id="rId19" Type="http://schemas.openxmlformats.org/officeDocument/2006/relationships/image" Target="media/image10.jpeg"/><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5.jpeg"/><Relationship Id="rId22" Type="http://schemas.microsoft.com/office/2011/relationships/people" Target="people.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485402B-DF8C-6F49-8656-C8FCC7AEE5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Pages>
  <Words>1954</Words>
  <Characters>11141</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微软中国</Company>
  <LinksUpToDate>false</LinksUpToDate>
  <CharactersWithSpaces>13069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微软用户</dc:creator>
  <cp:lastModifiedBy>ILKEUN LEE</cp:lastModifiedBy>
  <cp:revision>14</cp:revision>
  <cp:lastPrinted>2023-11-18T05:31:00Z</cp:lastPrinted>
  <dcterms:created xsi:type="dcterms:W3CDTF">2023-11-18T04:51:00Z</dcterms:created>
  <dcterms:modified xsi:type="dcterms:W3CDTF">2023-11-18T05:31:00Z</dcterms:modified>
</cp:coreProperties>
</file>